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EFFC07" w14:textId="77777777" w:rsidR="00C554A8" w:rsidRPr="00CF2447" w:rsidRDefault="00C554A8" w:rsidP="00C554A8">
      <w:pPr>
        <w:pStyle w:val="Title"/>
        <w:rPr>
          <w:rFonts w:ascii="Arial" w:hAnsi="Arial" w:cs="Arial"/>
          <w:sz w:val="22"/>
          <w:szCs w:val="22"/>
        </w:rPr>
      </w:pPr>
      <w:r w:rsidRPr="00CF2447">
        <w:rPr>
          <w:rFonts w:ascii="Arial" w:hAnsi="Arial" w:cs="Arial"/>
          <w:sz w:val="22"/>
          <w:szCs w:val="22"/>
        </w:rPr>
        <w:t xml:space="preserve">Leia hindamisaruande vead ja vajakajäämised ning märgi need käesolevasse faili kommentaarina. </w:t>
      </w:r>
      <w:r w:rsidR="00406020" w:rsidRPr="00CF2447">
        <w:rPr>
          <w:rFonts w:ascii="Arial" w:hAnsi="Arial" w:cs="Arial"/>
          <w:sz w:val="22"/>
          <w:szCs w:val="22"/>
        </w:rPr>
        <w:t>Vara</w:t>
      </w:r>
      <w:r w:rsidRPr="00CF2447">
        <w:rPr>
          <w:rFonts w:ascii="Arial" w:hAnsi="Arial" w:cs="Arial"/>
          <w:sz w:val="22"/>
          <w:szCs w:val="22"/>
        </w:rPr>
        <w:t xml:space="preserve"> omandi, kirjelduse ja turuülevaate puhul lähtuda hinnangus toodud andmetest (reaalsusele vastavuse kontrolli ei vaja), Kui vead on arvutuskäigus, siis märgi ära vea koht ja sisu. Korrektset turuväärtuse arvutust teha ei ole vaja.</w:t>
      </w:r>
    </w:p>
    <w:p w14:paraId="0BA481F8" w14:textId="77777777" w:rsidR="00A923F4" w:rsidRPr="00CF2447" w:rsidRDefault="00A923F4" w:rsidP="005A2E36">
      <w:pPr>
        <w:tabs>
          <w:tab w:val="left" w:pos="3600"/>
          <w:tab w:val="left" w:pos="3969"/>
        </w:tabs>
        <w:jc w:val="center"/>
        <w:rPr>
          <w:szCs w:val="22"/>
        </w:rPr>
      </w:pPr>
    </w:p>
    <w:p w14:paraId="411AD060" w14:textId="77777777" w:rsidR="00305506" w:rsidRPr="00CF2447" w:rsidRDefault="00263E74" w:rsidP="005A2E36">
      <w:pPr>
        <w:tabs>
          <w:tab w:val="left" w:pos="3600"/>
          <w:tab w:val="left" w:pos="3969"/>
        </w:tabs>
        <w:jc w:val="center"/>
        <w:rPr>
          <w:b/>
          <w:bCs/>
          <w:szCs w:val="22"/>
        </w:rPr>
      </w:pPr>
      <w:r w:rsidRPr="00CF2447">
        <w:rPr>
          <w:b/>
          <w:szCs w:val="22"/>
        </w:rPr>
        <w:t>Eksperthinnang</w:t>
      </w:r>
      <w:r w:rsidR="00406020" w:rsidRPr="00CF2447">
        <w:rPr>
          <w:b/>
          <w:szCs w:val="22"/>
        </w:rPr>
        <w:t xml:space="preserve"> nr 3211-15</w:t>
      </w:r>
    </w:p>
    <w:p w14:paraId="3CB8BF14" w14:textId="77777777" w:rsidR="00305506" w:rsidRPr="00CF2447" w:rsidRDefault="00305506" w:rsidP="005A2E36">
      <w:pPr>
        <w:tabs>
          <w:tab w:val="left" w:pos="3600"/>
          <w:tab w:val="left" w:pos="3969"/>
        </w:tabs>
        <w:jc w:val="center"/>
        <w:rPr>
          <w:bCs/>
          <w:szCs w:val="22"/>
        </w:rPr>
      </w:pPr>
    </w:p>
    <w:p w14:paraId="168731B1" w14:textId="77777777" w:rsidR="00017455" w:rsidRPr="00CF2447" w:rsidRDefault="00AA7DA8" w:rsidP="005A2E36">
      <w:pPr>
        <w:tabs>
          <w:tab w:val="left" w:pos="3969"/>
        </w:tabs>
        <w:ind w:left="3969" w:hanging="3969"/>
        <w:jc w:val="both"/>
        <w:rPr>
          <w:szCs w:val="22"/>
        </w:rPr>
      </w:pPr>
      <w:r w:rsidRPr="00CF2447">
        <w:rPr>
          <w:b/>
          <w:szCs w:val="22"/>
        </w:rPr>
        <w:t>Käsitletav</w:t>
      </w:r>
      <w:r w:rsidRPr="00CF2447">
        <w:rPr>
          <w:szCs w:val="22"/>
        </w:rPr>
        <w:t xml:space="preserve"> </w:t>
      </w:r>
      <w:r w:rsidR="00462367" w:rsidRPr="00CF2447">
        <w:rPr>
          <w:b/>
          <w:szCs w:val="22"/>
        </w:rPr>
        <w:t>vara</w:t>
      </w:r>
      <w:r w:rsidR="00D1164C" w:rsidRPr="00CF2447">
        <w:rPr>
          <w:b/>
          <w:szCs w:val="22"/>
        </w:rPr>
        <w:t>:</w:t>
      </w:r>
      <w:r w:rsidR="00D1164C" w:rsidRPr="00CF2447">
        <w:rPr>
          <w:szCs w:val="22"/>
        </w:rPr>
        <w:tab/>
      </w:r>
      <w:r w:rsidR="00462367" w:rsidRPr="00CF2447">
        <w:rPr>
          <w:szCs w:val="22"/>
        </w:rPr>
        <w:t>Büroohonega hoonestatud kinnistu</w:t>
      </w:r>
    </w:p>
    <w:p w14:paraId="5B8A1B75" w14:textId="77777777" w:rsidR="00017455" w:rsidRPr="00CF2447" w:rsidRDefault="00017455" w:rsidP="005A2E36">
      <w:pPr>
        <w:tabs>
          <w:tab w:val="left" w:pos="3600"/>
          <w:tab w:val="left" w:pos="3969"/>
        </w:tabs>
        <w:jc w:val="center"/>
        <w:rPr>
          <w:szCs w:val="22"/>
        </w:rPr>
      </w:pPr>
    </w:p>
    <w:p w14:paraId="5C4C2E45" w14:textId="77777777" w:rsidR="00655644" w:rsidRPr="00CF2447" w:rsidRDefault="00AA7DA8" w:rsidP="00655644">
      <w:pPr>
        <w:tabs>
          <w:tab w:val="left" w:pos="3969"/>
        </w:tabs>
        <w:rPr>
          <w:szCs w:val="22"/>
        </w:rPr>
      </w:pPr>
      <w:r w:rsidRPr="00CF2447">
        <w:rPr>
          <w:b/>
          <w:szCs w:val="22"/>
        </w:rPr>
        <w:t>Omandivorm:</w:t>
      </w:r>
      <w:r w:rsidRPr="00CF2447">
        <w:rPr>
          <w:szCs w:val="22"/>
        </w:rPr>
        <w:tab/>
      </w:r>
      <w:r w:rsidR="00E61F88" w:rsidRPr="00CF2447">
        <w:rPr>
          <w:szCs w:val="22"/>
        </w:rPr>
        <w:t>K</w:t>
      </w:r>
      <w:r w:rsidR="001D10F2" w:rsidRPr="00CF2447">
        <w:rPr>
          <w:szCs w:val="22"/>
        </w:rPr>
        <w:t>innis</w:t>
      </w:r>
      <w:r w:rsidR="00D1164C" w:rsidRPr="00CF2447">
        <w:rPr>
          <w:szCs w:val="22"/>
        </w:rPr>
        <w:t>tu</w:t>
      </w:r>
    </w:p>
    <w:p w14:paraId="7197F3F1" w14:textId="77777777" w:rsidR="00475DAC" w:rsidRPr="00CF2447" w:rsidRDefault="00475DAC" w:rsidP="00655644">
      <w:pPr>
        <w:tabs>
          <w:tab w:val="left" w:pos="3969"/>
        </w:tabs>
        <w:rPr>
          <w:szCs w:val="22"/>
        </w:rPr>
      </w:pPr>
    </w:p>
    <w:p w14:paraId="6D764D73" w14:textId="77777777" w:rsidR="00475DAC" w:rsidRPr="00CF2447" w:rsidRDefault="00475DAC" w:rsidP="00475DAC">
      <w:pPr>
        <w:tabs>
          <w:tab w:val="left" w:pos="3969"/>
        </w:tabs>
        <w:ind w:left="3969" w:hanging="3969"/>
        <w:rPr>
          <w:szCs w:val="22"/>
        </w:rPr>
      </w:pPr>
      <w:r w:rsidRPr="00CF2447">
        <w:rPr>
          <w:b/>
          <w:szCs w:val="22"/>
        </w:rPr>
        <w:t>Vara aadress:</w:t>
      </w:r>
      <w:r w:rsidRPr="00CF2447">
        <w:rPr>
          <w:szCs w:val="22"/>
        </w:rPr>
        <w:tab/>
      </w:r>
      <w:r w:rsidRPr="00CF2447">
        <w:rPr>
          <w:szCs w:val="22"/>
          <w:lang w:eastAsia="et-EE"/>
        </w:rPr>
        <w:t>Laki tn 24</w:t>
      </w:r>
      <w:r w:rsidRPr="00CF2447">
        <w:t>, Tallinn</w:t>
      </w:r>
    </w:p>
    <w:p w14:paraId="6E861A01" w14:textId="77777777" w:rsidR="00655644" w:rsidRPr="00CF2447" w:rsidRDefault="00655644" w:rsidP="004957FC">
      <w:pPr>
        <w:tabs>
          <w:tab w:val="left" w:pos="3969"/>
        </w:tabs>
        <w:jc w:val="center"/>
        <w:rPr>
          <w:szCs w:val="22"/>
        </w:rPr>
      </w:pPr>
    </w:p>
    <w:p w14:paraId="29A0817D" w14:textId="77777777" w:rsidR="00475DAC" w:rsidRPr="00CF2447" w:rsidRDefault="00F85EA8" w:rsidP="00475DAC">
      <w:pPr>
        <w:tabs>
          <w:tab w:val="left" w:pos="3969"/>
        </w:tabs>
        <w:ind w:left="3969" w:hanging="3969"/>
        <w:jc w:val="center"/>
      </w:pPr>
      <w:r>
        <w:rPr>
          <w:noProof/>
          <w:lang w:val="en-US"/>
        </w:rPr>
        <w:drawing>
          <wp:inline distT="0" distB="0" distL="0" distR="0" wp14:anchorId="152B770E" wp14:editId="3F830FCE">
            <wp:extent cx="3779520" cy="255016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9520" cy="2550160"/>
                    </a:xfrm>
                    <a:prstGeom prst="rect">
                      <a:avLst/>
                    </a:prstGeom>
                    <a:noFill/>
                    <a:ln>
                      <a:noFill/>
                    </a:ln>
                  </pic:spPr>
                </pic:pic>
              </a:graphicData>
            </a:graphic>
          </wp:inline>
        </w:drawing>
      </w:r>
    </w:p>
    <w:p w14:paraId="0D946C42" w14:textId="77777777" w:rsidR="00475DAC" w:rsidRPr="00CF2447" w:rsidRDefault="00475DAC" w:rsidP="00524D8F">
      <w:pPr>
        <w:tabs>
          <w:tab w:val="left" w:pos="3969"/>
        </w:tabs>
        <w:ind w:left="3969" w:hanging="3969"/>
      </w:pPr>
    </w:p>
    <w:p w14:paraId="1209DD45" w14:textId="77777777" w:rsidR="00FE4895" w:rsidRPr="00CF2447" w:rsidRDefault="005A4010" w:rsidP="00FE4895">
      <w:pPr>
        <w:pStyle w:val="Heading5"/>
        <w:tabs>
          <w:tab w:val="left" w:pos="3969"/>
        </w:tabs>
        <w:spacing w:before="0" w:after="0"/>
        <w:rPr>
          <w:b w:val="0"/>
          <w:i w:val="0"/>
          <w:sz w:val="22"/>
          <w:szCs w:val="22"/>
        </w:rPr>
      </w:pPr>
      <w:r w:rsidRPr="00CF2447">
        <w:rPr>
          <w:i w:val="0"/>
          <w:sz w:val="22"/>
          <w:szCs w:val="22"/>
        </w:rPr>
        <w:t>Tellija:</w:t>
      </w:r>
      <w:r w:rsidR="00C870B6" w:rsidRPr="00CF2447">
        <w:rPr>
          <w:i w:val="0"/>
          <w:sz w:val="22"/>
          <w:szCs w:val="22"/>
        </w:rPr>
        <w:tab/>
      </w:r>
      <w:r w:rsidR="00462367" w:rsidRPr="00CF2447">
        <w:rPr>
          <w:b w:val="0"/>
          <w:i w:val="0"/>
          <w:sz w:val="22"/>
          <w:szCs w:val="22"/>
        </w:rPr>
        <w:t>Kellasepp</w:t>
      </w:r>
      <w:r w:rsidR="00305506" w:rsidRPr="00CF2447">
        <w:rPr>
          <w:b w:val="0"/>
          <w:i w:val="0"/>
          <w:sz w:val="22"/>
          <w:szCs w:val="22"/>
        </w:rPr>
        <w:t xml:space="preserve"> OÜ</w:t>
      </w:r>
    </w:p>
    <w:p w14:paraId="1F7A69E0" w14:textId="77777777" w:rsidR="00524D8F" w:rsidRPr="00CF2447" w:rsidRDefault="00462367" w:rsidP="00524D8F">
      <w:pPr>
        <w:tabs>
          <w:tab w:val="left" w:pos="3969"/>
        </w:tabs>
        <w:ind w:left="3969"/>
      </w:pPr>
      <w:r w:rsidRPr="00CF2447">
        <w:t>Laki 12</w:t>
      </w:r>
      <w:r w:rsidR="00AD18CF" w:rsidRPr="00CF2447">
        <w:t xml:space="preserve">, </w:t>
      </w:r>
      <w:r w:rsidR="00E7020A" w:rsidRPr="00CF2447">
        <w:t>10203</w:t>
      </w:r>
      <w:r w:rsidR="00AD18CF" w:rsidRPr="00CF2447">
        <w:t xml:space="preserve"> </w:t>
      </w:r>
      <w:r w:rsidRPr="00CF2447">
        <w:t>Tallinn</w:t>
      </w:r>
    </w:p>
    <w:p w14:paraId="363C66A1" w14:textId="77777777" w:rsidR="005A4010" w:rsidRPr="00CF2447" w:rsidRDefault="005A4010" w:rsidP="00FE4895">
      <w:pPr>
        <w:pStyle w:val="Heading5"/>
        <w:tabs>
          <w:tab w:val="left" w:pos="3969"/>
        </w:tabs>
        <w:spacing w:before="0" w:after="0"/>
        <w:rPr>
          <w:b w:val="0"/>
          <w:i w:val="0"/>
          <w:sz w:val="22"/>
          <w:szCs w:val="22"/>
        </w:rPr>
      </w:pPr>
      <w:r w:rsidRPr="00CF2447">
        <w:rPr>
          <w:i w:val="0"/>
          <w:sz w:val="22"/>
          <w:szCs w:val="22"/>
        </w:rPr>
        <w:t>Tellija esindaja:</w:t>
      </w:r>
      <w:r w:rsidRPr="00CF2447">
        <w:rPr>
          <w:sz w:val="22"/>
          <w:szCs w:val="22"/>
        </w:rPr>
        <w:tab/>
      </w:r>
      <w:r w:rsidR="00462367" w:rsidRPr="00CF2447">
        <w:rPr>
          <w:b w:val="0"/>
          <w:i w:val="0"/>
          <w:sz w:val="22"/>
          <w:szCs w:val="22"/>
        </w:rPr>
        <w:t>Silver</w:t>
      </w:r>
      <w:r w:rsidR="00700501" w:rsidRPr="00CF2447">
        <w:rPr>
          <w:b w:val="0"/>
          <w:i w:val="0"/>
          <w:sz w:val="22"/>
          <w:szCs w:val="22"/>
        </w:rPr>
        <w:t xml:space="preserve"> </w:t>
      </w:r>
      <w:r w:rsidR="00462367" w:rsidRPr="00CF2447">
        <w:rPr>
          <w:b w:val="0"/>
          <w:i w:val="0"/>
          <w:sz w:val="22"/>
          <w:szCs w:val="22"/>
        </w:rPr>
        <w:t>Kuld</w:t>
      </w:r>
    </w:p>
    <w:p w14:paraId="463A076E" w14:textId="77777777" w:rsidR="00776CE4" w:rsidRPr="00CF2447" w:rsidRDefault="00776CE4" w:rsidP="005A2E36">
      <w:pPr>
        <w:tabs>
          <w:tab w:val="left" w:pos="3969"/>
        </w:tabs>
        <w:rPr>
          <w:szCs w:val="22"/>
        </w:rPr>
      </w:pPr>
      <w:r w:rsidRPr="00CF2447">
        <w:rPr>
          <w:szCs w:val="22"/>
        </w:rPr>
        <w:tab/>
      </w:r>
      <w:r w:rsidR="005D1C47" w:rsidRPr="00CF2447">
        <w:rPr>
          <w:szCs w:val="22"/>
        </w:rPr>
        <w:t xml:space="preserve">Tel: </w:t>
      </w:r>
      <w:r w:rsidR="00462367" w:rsidRPr="00CF2447">
        <w:rPr>
          <w:szCs w:val="22"/>
          <w:lang w:eastAsia="et-EE"/>
        </w:rPr>
        <w:t>52</w:t>
      </w:r>
      <w:r w:rsidR="00305506" w:rsidRPr="00CF2447">
        <w:rPr>
          <w:szCs w:val="22"/>
          <w:lang w:eastAsia="et-EE"/>
        </w:rPr>
        <w:t xml:space="preserve"> </w:t>
      </w:r>
      <w:r w:rsidR="00462367" w:rsidRPr="00CF2447">
        <w:rPr>
          <w:szCs w:val="22"/>
          <w:lang w:eastAsia="et-EE"/>
        </w:rPr>
        <w:t>345 678</w:t>
      </w:r>
    </w:p>
    <w:p w14:paraId="3B3BD1BD" w14:textId="77777777" w:rsidR="005A4010" w:rsidRPr="00CF2447" w:rsidRDefault="005A4010" w:rsidP="00AD18CF">
      <w:pPr>
        <w:tabs>
          <w:tab w:val="left" w:pos="3600"/>
          <w:tab w:val="left" w:pos="3969"/>
        </w:tabs>
        <w:jc w:val="center"/>
        <w:rPr>
          <w:szCs w:val="22"/>
        </w:rPr>
      </w:pPr>
    </w:p>
    <w:p w14:paraId="00EA2425" w14:textId="77777777" w:rsidR="005A4010" w:rsidRPr="00CF2447" w:rsidRDefault="005A4010" w:rsidP="005A2E36">
      <w:pPr>
        <w:tabs>
          <w:tab w:val="left" w:pos="3969"/>
        </w:tabs>
        <w:ind w:left="3969" w:hanging="3969"/>
        <w:jc w:val="both"/>
        <w:rPr>
          <w:bCs/>
          <w:szCs w:val="22"/>
        </w:rPr>
      </w:pPr>
      <w:r w:rsidRPr="00CF2447">
        <w:rPr>
          <w:b/>
          <w:szCs w:val="22"/>
        </w:rPr>
        <w:t>Ekspert</w:t>
      </w:r>
      <w:r w:rsidR="00263E74" w:rsidRPr="00CF2447">
        <w:rPr>
          <w:b/>
          <w:szCs w:val="22"/>
        </w:rPr>
        <w:t>hinnang</w:t>
      </w:r>
      <w:r w:rsidRPr="00CF2447">
        <w:rPr>
          <w:b/>
          <w:szCs w:val="22"/>
        </w:rPr>
        <w:t xml:space="preserve"> eesmärk:</w:t>
      </w:r>
      <w:r w:rsidRPr="00CF2447">
        <w:rPr>
          <w:szCs w:val="22"/>
        </w:rPr>
        <w:tab/>
      </w:r>
      <w:r w:rsidR="00305506" w:rsidRPr="00CF2447">
        <w:rPr>
          <w:szCs w:val="22"/>
        </w:rPr>
        <w:t>Laenutagatise turuväärtuse hindamine esitamiseks krediidiasutusele</w:t>
      </w:r>
    </w:p>
    <w:p w14:paraId="317942CF" w14:textId="77777777" w:rsidR="0073452C" w:rsidRPr="00CF2447" w:rsidRDefault="0073452C" w:rsidP="005A2E36">
      <w:pPr>
        <w:tabs>
          <w:tab w:val="left" w:pos="3600"/>
          <w:tab w:val="left" w:pos="3969"/>
        </w:tabs>
        <w:jc w:val="center"/>
        <w:rPr>
          <w:szCs w:val="22"/>
        </w:rPr>
      </w:pPr>
    </w:p>
    <w:p w14:paraId="1404CEDA" w14:textId="77777777" w:rsidR="00C86E04" w:rsidRPr="00CF2447" w:rsidRDefault="00462367" w:rsidP="005A2E36">
      <w:pPr>
        <w:tabs>
          <w:tab w:val="left" w:pos="3969"/>
        </w:tabs>
        <w:ind w:left="3969" w:hanging="3969"/>
        <w:jc w:val="both"/>
        <w:rPr>
          <w:bCs/>
          <w:szCs w:val="22"/>
        </w:rPr>
      </w:pPr>
      <w:r w:rsidRPr="00CF2447">
        <w:rPr>
          <w:b/>
          <w:szCs w:val="22"/>
        </w:rPr>
        <w:t>Vara</w:t>
      </w:r>
      <w:r w:rsidR="00C86E04" w:rsidRPr="00CF2447">
        <w:rPr>
          <w:b/>
          <w:szCs w:val="22"/>
        </w:rPr>
        <w:t xml:space="preserve"> turuväärtus:</w:t>
      </w:r>
      <w:r w:rsidR="007F47A6" w:rsidRPr="00CF2447">
        <w:rPr>
          <w:szCs w:val="22"/>
        </w:rPr>
        <w:tab/>
      </w:r>
      <w:r w:rsidR="001B3A5D" w:rsidRPr="00CF2447">
        <w:rPr>
          <w:szCs w:val="22"/>
        </w:rPr>
        <w:t>1 380 000</w:t>
      </w:r>
      <w:r w:rsidR="0074441E" w:rsidRPr="00CF2447">
        <w:rPr>
          <w:szCs w:val="22"/>
        </w:rPr>
        <w:t xml:space="preserve"> </w:t>
      </w:r>
      <w:r w:rsidR="00624B93" w:rsidRPr="00CF2447">
        <w:rPr>
          <w:bCs/>
          <w:szCs w:val="22"/>
        </w:rPr>
        <w:t>eurot</w:t>
      </w:r>
      <w:r w:rsidR="00F836ED" w:rsidRPr="00CF2447">
        <w:rPr>
          <w:bCs/>
          <w:szCs w:val="22"/>
        </w:rPr>
        <w:t xml:space="preserve"> + km</w:t>
      </w:r>
    </w:p>
    <w:p w14:paraId="17804366" w14:textId="77777777" w:rsidR="0073452C" w:rsidRPr="00CF2447" w:rsidRDefault="0073452C" w:rsidP="005A2E36">
      <w:pPr>
        <w:tabs>
          <w:tab w:val="left" w:pos="3600"/>
          <w:tab w:val="left" w:pos="3969"/>
        </w:tabs>
        <w:jc w:val="center"/>
        <w:rPr>
          <w:szCs w:val="22"/>
        </w:rPr>
      </w:pPr>
    </w:p>
    <w:p w14:paraId="2EA652BF" w14:textId="77777777" w:rsidR="003C76A0" w:rsidRPr="00CF2447" w:rsidRDefault="004741E9" w:rsidP="005A2E36">
      <w:pPr>
        <w:tabs>
          <w:tab w:val="left" w:pos="3969"/>
        </w:tabs>
        <w:jc w:val="both"/>
        <w:rPr>
          <w:szCs w:val="22"/>
        </w:rPr>
      </w:pPr>
      <w:r w:rsidRPr="00CF2447">
        <w:rPr>
          <w:b/>
          <w:szCs w:val="22"/>
        </w:rPr>
        <w:t>Hindamine teostatud:</w:t>
      </w:r>
      <w:r w:rsidR="007F47A6" w:rsidRPr="00CF2447">
        <w:rPr>
          <w:szCs w:val="22"/>
        </w:rPr>
        <w:tab/>
      </w:r>
      <w:r w:rsidR="00462367" w:rsidRPr="00CF2447">
        <w:rPr>
          <w:szCs w:val="22"/>
        </w:rPr>
        <w:t>06.-09</w:t>
      </w:r>
      <w:r w:rsidR="001E67A3" w:rsidRPr="00CF2447">
        <w:rPr>
          <w:szCs w:val="22"/>
        </w:rPr>
        <w:t xml:space="preserve">. </w:t>
      </w:r>
      <w:r w:rsidR="00462367" w:rsidRPr="00CF2447">
        <w:rPr>
          <w:szCs w:val="22"/>
        </w:rPr>
        <w:t>oktoober</w:t>
      </w:r>
      <w:r w:rsidR="00624B93" w:rsidRPr="00CF2447">
        <w:rPr>
          <w:szCs w:val="22"/>
        </w:rPr>
        <w:t xml:space="preserve"> 201</w:t>
      </w:r>
      <w:r w:rsidR="00462367" w:rsidRPr="00CF2447">
        <w:rPr>
          <w:szCs w:val="22"/>
        </w:rPr>
        <w:t>5</w:t>
      </w:r>
    </w:p>
    <w:p w14:paraId="3DC12B70" w14:textId="77777777" w:rsidR="00605AD7" w:rsidRPr="00CF2447" w:rsidRDefault="00605AD7" w:rsidP="005A2E36">
      <w:pPr>
        <w:tabs>
          <w:tab w:val="left" w:pos="3600"/>
          <w:tab w:val="left" w:pos="3969"/>
        </w:tabs>
        <w:jc w:val="center"/>
        <w:rPr>
          <w:szCs w:val="22"/>
        </w:rPr>
      </w:pPr>
    </w:p>
    <w:p w14:paraId="36AC32CE" w14:textId="77777777" w:rsidR="006F2114" w:rsidRPr="00CF2447" w:rsidRDefault="006F2114" w:rsidP="005A2E36">
      <w:pPr>
        <w:tabs>
          <w:tab w:val="left" w:pos="3600"/>
          <w:tab w:val="left" w:pos="3969"/>
        </w:tabs>
        <w:jc w:val="center"/>
        <w:rPr>
          <w:szCs w:val="22"/>
        </w:rPr>
      </w:pPr>
    </w:p>
    <w:p w14:paraId="0725D32B" w14:textId="77777777" w:rsidR="00624B93" w:rsidRPr="00CF2447" w:rsidRDefault="00624B93" w:rsidP="00624B93">
      <w:pPr>
        <w:ind w:left="3686" w:hanging="3686"/>
        <w:rPr>
          <w:szCs w:val="22"/>
        </w:rPr>
      </w:pPr>
      <w:r w:rsidRPr="00CF2447">
        <w:rPr>
          <w:b/>
          <w:szCs w:val="22"/>
        </w:rPr>
        <w:t>Hindaja:</w:t>
      </w:r>
      <w:r w:rsidRPr="00CF2447">
        <w:rPr>
          <w:szCs w:val="22"/>
        </w:rPr>
        <w:tab/>
      </w:r>
      <w:r w:rsidRPr="00CF2447">
        <w:rPr>
          <w:b/>
          <w:szCs w:val="22"/>
        </w:rPr>
        <w:t>Kinnitaja:</w:t>
      </w:r>
    </w:p>
    <w:p w14:paraId="5122D34A" w14:textId="77777777" w:rsidR="00624B93" w:rsidRPr="00CF2447" w:rsidRDefault="00624B93" w:rsidP="00624B93">
      <w:pPr>
        <w:tabs>
          <w:tab w:val="left" w:pos="4536"/>
        </w:tabs>
        <w:jc w:val="center"/>
        <w:rPr>
          <w:szCs w:val="22"/>
        </w:rPr>
      </w:pPr>
    </w:p>
    <w:p w14:paraId="4010A057" w14:textId="77777777" w:rsidR="00624B93" w:rsidRPr="00CF2447" w:rsidRDefault="00A923F4" w:rsidP="00624B93">
      <w:pPr>
        <w:tabs>
          <w:tab w:val="left" w:pos="3686"/>
        </w:tabs>
        <w:rPr>
          <w:szCs w:val="22"/>
        </w:rPr>
      </w:pPr>
      <w:r w:rsidRPr="00CF2447">
        <w:rPr>
          <w:szCs w:val="22"/>
        </w:rPr>
        <w:t>/allkirjastatud digitaalselt/</w:t>
      </w:r>
      <w:r w:rsidR="00624B93" w:rsidRPr="00CF2447">
        <w:rPr>
          <w:szCs w:val="22"/>
        </w:rPr>
        <w:tab/>
      </w:r>
      <w:r w:rsidRPr="00CF2447">
        <w:rPr>
          <w:szCs w:val="22"/>
        </w:rPr>
        <w:t>/allkirjastatud digitaalselt/</w:t>
      </w:r>
    </w:p>
    <w:p w14:paraId="58E3F701" w14:textId="77777777" w:rsidR="00624B93" w:rsidRPr="00CF2447" w:rsidRDefault="00624B93" w:rsidP="00624B93">
      <w:pPr>
        <w:tabs>
          <w:tab w:val="left" w:pos="3686"/>
        </w:tabs>
        <w:rPr>
          <w:szCs w:val="22"/>
        </w:rPr>
      </w:pPr>
      <w:r w:rsidRPr="00CF2447">
        <w:rPr>
          <w:szCs w:val="22"/>
        </w:rPr>
        <w:t>Madis Kaart</w:t>
      </w:r>
      <w:r w:rsidRPr="00CF2447">
        <w:rPr>
          <w:szCs w:val="22"/>
        </w:rPr>
        <w:tab/>
      </w:r>
      <w:r w:rsidRPr="00CF2447">
        <w:t>Jasper Hauka</w:t>
      </w:r>
    </w:p>
    <w:p w14:paraId="3C87D38E" w14:textId="77777777" w:rsidR="00624B93" w:rsidRPr="00CF2447" w:rsidRDefault="00624B93" w:rsidP="00624B93">
      <w:pPr>
        <w:tabs>
          <w:tab w:val="left" w:pos="3686"/>
        </w:tabs>
        <w:ind w:right="-51"/>
      </w:pPr>
      <w:r w:rsidRPr="00CF2447">
        <w:rPr>
          <w:szCs w:val="22"/>
        </w:rPr>
        <w:t>Hindaja</w:t>
      </w:r>
      <w:r w:rsidRPr="00CF2447">
        <w:rPr>
          <w:szCs w:val="22"/>
        </w:rPr>
        <w:tab/>
      </w:r>
      <w:r w:rsidRPr="00CF2447">
        <w:t>Hindamisgrupi juht</w:t>
      </w:r>
    </w:p>
    <w:p w14:paraId="41CBC188" w14:textId="77777777" w:rsidR="00624B93" w:rsidRPr="00CF2447" w:rsidRDefault="00624B93" w:rsidP="00624B93">
      <w:pPr>
        <w:tabs>
          <w:tab w:val="left" w:pos="3686"/>
        </w:tabs>
        <w:ind w:right="-51"/>
      </w:pPr>
      <w:r w:rsidRPr="00CF2447">
        <w:rPr>
          <w:szCs w:val="22"/>
        </w:rPr>
        <w:t>EKHÜ liige</w:t>
      </w:r>
      <w:r w:rsidRPr="00CF2447">
        <w:rPr>
          <w:szCs w:val="22"/>
        </w:rPr>
        <w:tab/>
      </w:r>
      <w:r w:rsidR="00F836ED" w:rsidRPr="00CF2447">
        <w:t>EKHÜ liige</w:t>
      </w:r>
      <w:r w:rsidR="0099211A" w:rsidRPr="00CF2447">
        <w:t xml:space="preserve">, vara hindaja </w:t>
      </w:r>
      <w:commentRangeStart w:id="0"/>
      <w:r w:rsidR="008833BB" w:rsidRPr="00CF2447">
        <w:t>AKH 041204</w:t>
      </w:r>
      <w:commentRangeEnd w:id="0"/>
      <w:r w:rsidR="008833BB" w:rsidRPr="00CF2447">
        <w:rPr>
          <w:rStyle w:val="CommentReference"/>
        </w:rPr>
        <w:commentReference w:id="0"/>
      </w:r>
    </w:p>
    <w:p w14:paraId="40CC5B2B" w14:textId="77777777" w:rsidR="00624B93" w:rsidRPr="00CF2447" w:rsidRDefault="00624B93" w:rsidP="00624B93">
      <w:pPr>
        <w:tabs>
          <w:tab w:val="left" w:pos="3686"/>
        </w:tabs>
        <w:ind w:right="-51"/>
      </w:pPr>
      <w:r w:rsidRPr="00CF2447">
        <w:rPr>
          <w:szCs w:val="22"/>
        </w:rPr>
        <w:t>Tel 66 66 555</w:t>
      </w:r>
      <w:r w:rsidRPr="00CF2447">
        <w:rPr>
          <w:szCs w:val="22"/>
        </w:rPr>
        <w:tab/>
      </w:r>
      <w:r w:rsidRPr="00CF2447">
        <w:t>Tel 66 55 555</w:t>
      </w:r>
    </w:p>
    <w:p w14:paraId="7AD25583" w14:textId="77777777" w:rsidR="00624B93" w:rsidRPr="00CF2447" w:rsidRDefault="00624B93" w:rsidP="00624B93">
      <w:pPr>
        <w:tabs>
          <w:tab w:val="left" w:pos="3686"/>
        </w:tabs>
        <w:ind w:right="-51"/>
      </w:pPr>
      <w:r w:rsidRPr="00CF2447">
        <w:rPr>
          <w:szCs w:val="22"/>
        </w:rPr>
        <w:t>Mob 51 66 555</w:t>
      </w:r>
      <w:r w:rsidRPr="00CF2447">
        <w:rPr>
          <w:szCs w:val="22"/>
        </w:rPr>
        <w:tab/>
      </w:r>
      <w:r w:rsidRPr="00CF2447">
        <w:t>Mob 52 55 666</w:t>
      </w:r>
    </w:p>
    <w:p w14:paraId="72277B12" w14:textId="77777777" w:rsidR="00C477C5" w:rsidRPr="00CF2447" w:rsidRDefault="00C477C5" w:rsidP="0073452C">
      <w:pPr>
        <w:tabs>
          <w:tab w:val="left" w:pos="3969"/>
        </w:tabs>
        <w:ind w:right="-51"/>
        <w:jc w:val="center"/>
        <w:rPr>
          <w:sz w:val="20"/>
          <w:szCs w:val="20"/>
        </w:rPr>
      </w:pPr>
    </w:p>
    <w:p w14:paraId="6FA964BC" w14:textId="77777777" w:rsidR="00462367" w:rsidRPr="00CF2447" w:rsidRDefault="00462367" w:rsidP="007F1B5D">
      <w:pPr>
        <w:tabs>
          <w:tab w:val="left" w:pos="3969"/>
        </w:tabs>
        <w:ind w:right="-51"/>
        <w:jc w:val="center"/>
        <w:rPr>
          <w:sz w:val="20"/>
          <w:szCs w:val="20"/>
        </w:rPr>
      </w:pPr>
    </w:p>
    <w:p w14:paraId="508A8299" w14:textId="77777777" w:rsidR="005A2E36" w:rsidRPr="00CF2447" w:rsidRDefault="00263E74" w:rsidP="007F1B5D">
      <w:pPr>
        <w:tabs>
          <w:tab w:val="left" w:pos="3969"/>
        </w:tabs>
        <w:ind w:right="-51"/>
        <w:jc w:val="center"/>
        <w:rPr>
          <w:sz w:val="20"/>
          <w:szCs w:val="20"/>
        </w:rPr>
      </w:pPr>
      <w:r w:rsidRPr="00CF2447">
        <w:rPr>
          <w:sz w:val="20"/>
          <w:szCs w:val="20"/>
        </w:rPr>
        <w:t>Eksperthinnangus</w:t>
      </w:r>
      <w:r w:rsidR="00657B3F" w:rsidRPr="00CF2447">
        <w:rPr>
          <w:sz w:val="20"/>
          <w:szCs w:val="20"/>
        </w:rPr>
        <w:t xml:space="preserve"> on 1</w:t>
      </w:r>
      <w:r w:rsidR="00AA716A" w:rsidRPr="00CF2447">
        <w:rPr>
          <w:sz w:val="20"/>
          <w:szCs w:val="20"/>
        </w:rPr>
        <w:t>8</w:t>
      </w:r>
      <w:r w:rsidR="00657B3F" w:rsidRPr="00CF2447">
        <w:rPr>
          <w:sz w:val="20"/>
          <w:szCs w:val="20"/>
        </w:rPr>
        <w:t xml:space="preserve"> lehekülge + </w:t>
      </w:r>
      <w:r w:rsidR="006B313C" w:rsidRPr="00CF2447">
        <w:rPr>
          <w:sz w:val="20"/>
          <w:szCs w:val="20"/>
        </w:rPr>
        <w:t>l</w:t>
      </w:r>
      <w:r w:rsidR="00657B3F" w:rsidRPr="00CF2447">
        <w:rPr>
          <w:sz w:val="20"/>
          <w:szCs w:val="20"/>
        </w:rPr>
        <w:t>isad</w:t>
      </w:r>
      <w:r w:rsidR="00E61F88" w:rsidRPr="00CF2447">
        <w:rPr>
          <w:szCs w:val="22"/>
        </w:rPr>
        <w:br w:type="page"/>
      </w:r>
    </w:p>
    <w:p w14:paraId="6CC0FCA0" w14:textId="77777777" w:rsidR="005A2E36" w:rsidRPr="00CF2447" w:rsidRDefault="005A2E36" w:rsidP="005A2E36">
      <w:pPr>
        <w:ind w:right="-51"/>
        <w:jc w:val="right"/>
        <w:rPr>
          <w:szCs w:val="22"/>
        </w:rPr>
      </w:pPr>
    </w:p>
    <w:p w14:paraId="42A8662F" w14:textId="77777777" w:rsidR="005A2E36" w:rsidRPr="00CF2447" w:rsidRDefault="005A2E36" w:rsidP="005A2E36">
      <w:pPr>
        <w:ind w:right="-51"/>
        <w:jc w:val="right"/>
        <w:rPr>
          <w:szCs w:val="22"/>
        </w:rPr>
      </w:pPr>
    </w:p>
    <w:p w14:paraId="5164EDD1" w14:textId="77777777" w:rsidR="005A2E36" w:rsidRPr="00CF2447" w:rsidRDefault="005A2E36" w:rsidP="005A2E36">
      <w:pPr>
        <w:ind w:right="-51"/>
        <w:jc w:val="right"/>
        <w:rPr>
          <w:szCs w:val="22"/>
        </w:rPr>
      </w:pPr>
    </w:p>
    <w:p w14:paraId="2804557A" w14:textId="77777777" w:rsidR="005A2E36" w:rsidRPr="00CF2447" w:rsidRDefault="005A2E36" w:rsidP="007E0979">
      <w:pPr>
        <w:ind w:right="-51"/>
        <w:rPr>
          <w:b/>
          <w:szCs w:val="22"/>
        </w:rPr>
      </w:pPr>
      <w:r w:rsidRPr="00CF2447">
        <w:rPr>
          <w:b/>
          <w:szCs w:val="22"/>
        </w:rPr>
        <w:t>Sisukord</w:t>
      </w:r>
    </w:p>
    <w:p w14:paraId="494FE809" w14:textId="77777777" w:rsidR="004957FC" w:rsidRPr="00CF2447" w:rsidRDefault="004957FC" w:rsidP="005A2E36">
      <w:pPr>
        <w:ind w:right="-51"/>
        <w:jc w:val="right"/>
        <w:rPr>
          <w:szCs w:val="22"/>
        </w:rPr>
      </w:pPr>
    </w:p>
    <w:p w14:paraId="19857C63" w14:textId="77777777" w:rsidR="005A2E36" w:rsidRPr="00CF2447" w:rsidRDefault="005A2E36" w:rsidP="005A2E36">
      <w:pPr>
        <w:ind w:right="-51"/>
        <w:jc w:val="right"/>
        <w:rPr>
          <w:szCs w:val="22"/>
        </w:rPr>
      </w:pPr>
    </w:p>
    <w:p w14:paraId="51684B4B" w14:textId="77777777" w:rsidR="00CA3EA5" w:rsidRPr="00CA3EA5" w:rsidRDefault="00903902">
      <w:pPr>
        <w:pStyle w:val="TOC1"/>
        <w:rPr>
          <w:rFonts w:asciiTheme="minorHAnsi" w:eastAsiaTheme="minorEastAsia" w:hAnsiTheme="minorHAnsi" w:cstheme="minorBidi"/>
          <w:noProof/>
          <w:sz w:val="24"/>
          <w:lang w:eastAsia="ja-JP"/>
        </w:rPr>
      </w:pPr>
      <w:r w:rsidRPr="00CA3EA5">
        <w:rPr>
          <w:szCs w:val="22"/>
        </w:rPr>
        <w:fldChar w:fldCharType="begin"/>
      </w:r>
      <w:r w:rsidRPr="00CA3EA5">
        <w:rPr>
          <w:szCs w:val="22"/>
        </w:rPr>
        <w:instrText xml:space="preserve"> TOC \o "1-3" \h \z \u </w:instrText>
      </w:r>
      <w:r w:rsidRPr="00CA3EA5">
        <w:rPr>
          <w:szCs w:val="22"/>
        </w:rPr>
        <w:fldChar w:fldCharType="separate"/>
      </w:r>
      <w:r w:rsidR="00CA3EA5" w:rsidRPr="00CA3EA5">
        <w:rPr>
          <w:noProof/>
        </w:rPr>
        <w:t>1. Hindamise alused</w:t>
      </w:r>
      <w:r w:rsidR="00CA3EA5" w:rsidRPr="00CA3EA5">
        <w:rPr>
          <w:noProof/>
        </w:rPr>
        <w:tab/>
      </w:r>
      <w:r w:rsidR="00CA3EA5" w:rsidRPr="00CA3EA5">
        <w:rPr>
          <w:noProof/>
        </w:rPr>
        <w:fldChar w:fldCharType="begin"/>
      </w:r>
      <w:r w:rsidR="00CA3EA5" w:rsidRPr="00CA3EA5">
        <w:rPr>
          <w:noProof/>
        </w:rPr>
        <w:instrText xml:space="preserve"> PAGEREF _Toc305359137 \h </w:instrText>
      </w:r>
      <w:r w:rsidR="00CA3EA5" w:rsidRPr="00CA3EA5">
        <w:rPr>
          <w:noProof/>
        </w:rPr>
      </w:r>
      <w:r w:rsidR="00CA3EA5" w:rsidRPr="00CA3EA5">
        <w:rPr>
          <w:noProof/>
        </w:rPr>
        <w:fldChar w:fldCharType="separate"/>
      </w:r>
      <w:r w:rsidR="00CA3EA5" w:rsidRPr="00CA3EA5">
        <w:rPr>
          <w:noProof/>
        </w:rPr>
        <w:t>3</w:t>
      </w:r>
      <w:r w:rsidR="00CA3EA5" w:rsidRPr="00CA3EA5">
        <w:rPr>
          <w:noProof/>
        </w:rPr>
        <w:fldChar w:fldCharType="end"/>
      </w:r>
    </w:p>
    <w:p w14:paraId="291D6812" w14:textId="77777777" w:rsidR="00CA3EA5" w:rsidRPr="00CA3EA5" w:rsidRDefault="00CA3EA5">
      <w:pPr>
        <w:pStyle w:val="TOC1"/>
        <w:rPr>
          <w:rFonts w:asciiTheme="minorHAnsi" w:eastAsiaTheme="minorEastAsia" w:hAnsiTheme="minorHAnsi" w:cstheme="minorBidi"/>
          <w:noProof/>
          <w:sz w:val="24"/>
          <w:lang w:eastAsia="ja-JP"/>
        </w:rPr>
      </w:pPr>
      <w:r w:rsidRPr="00CA3EA5">
        <w:rPr>
          <w:noProof/>
        </w:rPr>
        <w:t>2. Hindamise lähteülesanne</w:t>
      </w:r>
      <w:r w:rsidRPr="00CA3EA5">
        <w:rPr>
          <w:noProof/>
        </w:rPr>
        <w:tab/>
      </w:r>
      <w:r w:rsidRPr="00CA3EA5">
        <w:rPr>
          <w:noProof/>
        </w:rPr>
        <w:fldChar w:fldCharType="begin"/>
      </w:r>
      <w:r w:rsidRPr="00CA3EA5">
        <w:rPr>
          <w:noProof/>
        </w:rPr>
        <w:instrText xml:space="preserve"> PAGEREF _Toc305359138 \h </w:instrText>
      </w:r>
      <w:r w:rsidRPr="00CA3EA5">
        <w:rPr>
          <w:noProof/>
        </w:rPr>
      </w:r>
      <w:r w:rsidRPr="00CA3EA5">
        <w:rPr>
          <w:noProof/>
        </w:rPr>
        <w:fldChar w:fldCharType="separate"/>
      </w:r>
      <w:r w:rsidRPr="00CA3EA5">
        <w:rPr>
          <w:noProof/>
        </w:rPr>
        <w:t>3</w:t>
      </w:r>
      <w:r w:rsidRPr="00CA3EA5">
        <w:rPr>
          <w:noProof/>
        </w:rPr>
        <w:fldChar w:fldCharType="end"/>
      </w:r>
    </w:p>
    <w:p w14:paraId="682E3CA0" w14:textId="77777777" w:rsidR="00CA3EA5" w:rsidRPr="00CA3EA5" w:rsidRDefault="00CA3EA5">
      <w:pPr>
        <w:pStyle w:val="TOC1"/>
        <w:rPr>
          <w:rFonts w:asciiTheme="minorHAnsi" w:eastAsiaTheme="minorEastAsia" w:hAnsiTheme="minorHAnsi" w:cstheme="minorBidi"/>
          <w:noProof/>
          <w:sz w:val="24"/>
          <w:lang w:eastAsia="ja-JP"/>
        </w:rPr>
      </w:pPr>
      <w:r w:rsidRPr="00CA3EA5">
        <w:rPr>
          <w:noProof/>
        </w:rPr>
        <w:t>3. Hindamise lähteandmed ja vara ülevaatus</w:t>
      </w:r>
      <w:r w:rsidRPr="00CA3EA5">
        <w:rPr>
          <w:noProof/>
        </w:rPr>
        <w:tab/>
      </w:r>
      <w:r w:rsidRPr="00CA3EA5">
        <w:rPr>
          <w:noProof/>
        </w:rPr>
        <w:fldChar w:fldCharType="begin"/>
      </w:r>
      <w:r w:rsidRPr="00CA3EA5">
        <w:rPr>
          <w:noProof/>
        </w:rPr>
        <w:instrText xml:space="preserve"> PAGEREF _Toc305359139 \h </w:instrText>
      </w:r>
      <w:r w:rsidRPr="00CA3EA5">
        <w:rPr>
          <w:noProof/>
        </w:rPr>
      </w:r>
      <w:r w:rsidRPr="00CA3EA5">
        <w:rPr>
          <w:noProof/>
        </w:rPr>
        <w:fldChar w:fldCharType="separate"/>
      </w:r>
      <w:r w:rsidRPr="00CA3EA5">
        <w:rPr>
          <w:noProof/>
        </w:rPr>
        <w:t>3</w:t>
      </w:r>
      <w:r w:rsidRPr="00CA3EA5">
        <w:rPr>
          <w:noProof/>
        </w:rPr>
        <w:fldChar w:fldCharType="end"/>
      </w:r>
    </w:p>
    <w:p w14:paraId="50D8A7E8" w14:textId="77777777" w:rsidR="00CA3EA5" w:rsidRPr="00CA3EA5" w:rsidRDefault="00CA3EA5">
      <w:pPr>
        <w:pStyle w:val="TOC1"/>
        <w:rPr>
          <w:rFonts w:asciiTheme="minorHAnsi" w:eastAsiaTheme="minorEastAsia" w:hAnsiTheme="minorHAnsi" w:cstheme="minorBidi"/>
          <w:noProof/>
          <w:sz w:val="24"/>
          <w:lang w:eastAsia="ja-JP"/>
        </w:rPr>
      </w:pPr>
      <w:r w:rsidRPr="00CA3EA5">
        <w:rPr>
          <w:noProof/>
        </w:rPr>
        <w:t>4. Eksperthinnangu kehtivuse eeldused</w:t>
      </w:r>
      <w:r w:rsidRPr="00CA3EA5">
        <w:rPr>
          <w:noProof/>
        </w:rPr>
        <w:tab/>
      </w:r>
      <w:r w:rsidRPr="00CA3EA5">
        <w:rPr>
          <w:noProof/>
        </w:rPr>
        <w:fldChar w:fldCharType="begin"/>
      </w:r>
      <w:r w:rsidRPr="00CA3EA5">
        <w:rPr>
          <w:noProof/>
        </w:rPr>
        <w:instrText xml:space="preserve"> PAGEREF _Toc305359140 \h </w:instrText>
      </w:r>
      <w:r w:rsidRPr="00CA3EA5">
        <w:rPr>
          <w:noProof/>
        </w:rPr>
      </w:r>
      <w:r w:rsidRPr="00CA3EA5">
        <w:rPr>
          <w:noProof/>
        </w:rPr>
        <w:fldChar w:fldCharType="separate"/>
      </w:r>
      <w:r w:rsidRPr="00CA3EA5">
        <w:rPr>
          <w:noProof/>
        </w:rPr>
        <w:t>3</w:t>
      </w:r>
      <w:r w:rsidRPr="00CA3EA5">
        <w:rPr>
          <w:noProof/>
        </w:rPr>
        <w:fldChar w:fldCharType="end"/>
      </w:r>
    </w:p>
    <w:p w14:paraId="22AE4AB2" w14:textId="77777777" w:rsidR="00CA3EA5" w:rsidRPr="00CA3EA5" w:rsidRDefault="00CA3EA5">
      <w:pPr>
        <w:pStyle w:val="TOC1"/>
        <w:rPr>
          <w:rFonts w:asciiTheme="minorHAnsi" w:eastAsiaTheme="minorEastAsia" w:hAnsiTheme="minorHAnsi" w:cstheme="minorBidi"/>
          <w:noProof/>
          <w:sz w:val="24"/>
          <w:lang w:eastAsia="ja-JP"/>
        </w:rPr>
      </w:pPr>
      <w:r w:rsidRPr="00CA3EA5">
        <w:rPr>
          <w:noProof/>
        </w:rPr>
        <w:t>5. Konfidentsiaalsus</w:t>
      </w:r>
      <w:r w:rsidRPr="00CA3EA5">
        <w:rPr>
          <w:noProof/>
        </w:rPr>
        <w:tab/>
      </w:r>
      <w:r w:rsidRPr="00CA3EA5">
        <w:rPr>
          <w:noProof/>
        </w:rPr>
        <w:fldChar w:fldCharType="begin"/>
      </w:r>
      <w:r w:rsidRPr="00CA3EA5">
        <w:rPr>
          <w:noProof/>
        </w:rPr>
        <w:instrText xml:space="preserve"> PAGEREF _Toc305359141 \h </w:instrText>
      </w:r>
      <w:r w:rsidRPr="00CA3EA5">
        <w:rPr>
          <w:noProof/>
        </w:rPr>
      </w:r>
      <w:r w:rsidRPr="00CA3EA5">
        <w:rPr>
          <w:noProof/>
        </w:rPr>
        <w:fldChar w:fldCharType="separate"/>
      </w:r>
      <w:r w:rsidRPr="00CA3EA5">
        <w:rPr>
          <w:noProof/>
        </w:rPr>
        <w:t>3</w:t>
      </w:r>
      <w:r w:rsidRPr="00CA3EA5">
        <w:rPr>
          <w:noProof/>
        </w:rPr>
        <w:fldChar w:fldCharType="end"/>
      </w:r>
    </w:p>
    <w:p w14:paraId="13745939" w14:textId="77777777" w:rsidR="00CA3EA5" w:rsidRPr="00CA3EA5" w:rsidRDefault="00CA3EA5">
      <w:pPr>
        <w:pStyle w:val="TOC1"/>
        <w:rPr>
          <w:rFonts w:asciiTheme="minorHAnsi" w:eastAsiaTheme="minorEastAsia" w:hAnsiTheme="minorHAnsi" w:cstheme="minorBidi"/>
          <w:noProof/>
          <w:sz w:val="24"/>
          <w:lang w:eastAsia="ja-JP"/>
        </w:rPr>
      </w:pPr>
      <w:r w:rsidRPr="00CA3EA5">
        <w:rPr>
          <w:noProof/>
        </w:rPr>
        <w:t>6. Omand</w:t>
      </w:r>
      <w:r w:rsidRPr="00CA3EA5">
        <w:rPr>
          <w:noProof/>
        </w:rPr>
        <w:tab/>
      </w:r>
      <w:r w:rsidRPr="00CA3EA5">
        <w:rPr>
          <w:noProof/>
        </w:rPr>
        <w:fldChar w:fldCharType="begin"/>
      </w:r>
      <w:r w:rsidRPr="00CA3EA5">
        <w:rPr>
          <w:noProof/>
        </w:rPr>
        <w:instrText xml:space="preserve"> PAGEREF _Toc305359142 \h </w:instrText>
      </w:r>
      <w:r w:rsidRPr="00CA3EA5">
        <w:rPr>
          <w:noProof/>
        </w:rPr>
      </w:r>
      <w:r w:rsidRPr="00CA3EA5">
        <w:rPr>
          <w:noProof/>
        </w:rPr>
        <w:fldChar w:fldCharType="separate"/>
      </w:r>
      <w:r w:rsidRPr="00CA3EA5">
        <w:rPr>
          <w:noProof/>
        </w:rPr>
        <w:t>4</w:t>
      </w:r>
      <w:r w:rsidRPr="00CA3EA5">
        <w:rPr>
          <w:noProof/>
        </w:rPr>
        <w:fldChar w:fldCharType="end"/>
      </w:r>
    </w:p>
    <w:p w14:paraId="718F88EA" w14:textId="77777777" w:rsidR="00CA3EA5" w:rsidRPr="00CA3EA5" w:rsidRDefault="00CA3EA5">
      <w:pPr>
        <w:pStyle w:val="TOC1"/>
        <w:rPr>
          <w:rFonts w:asciiTheme="minorHAnsi" w:eastAsiaTheme="minorEastAsia" w:hAnsiTheme="minorHAnsi" w:cstheme="minorBidi"/>
          <w:noProof/>
          <w:sz w:val="24"/>
          <w:lang w:eastAsia="ja-JP"/>
        </w:rPr>
      </w:pPr>
      <w:r w:rsidRPr="00CA3EA5">
        <w:rPr>
          <w:noProof/>
        </w:rPr>
        <w:t>7. Vara kirjeldus</w:t>
      </w:r>
      <w:r w:rsidRPr="00CA3EA5">
        <w:rPr>
          <w:noProof/>
        </w:rPr>
        <w:tab/>
      </w:r>
      <w:r w:rsidRPr="00CA3EA5">
        <w:rPr>
          <w:noProof/>
        </w:rPr>
        <w:fldChar w:fldCharType="begin"/>
      </w:r>
      <w:r w:rsidRPr="00CA3EA5">
        <w:rPr>
          <w:noProof/>
        </w:rPr>
        <w:instrText xml:space="preserve"> PAGEREF _Toc305359143 \h </w:instrText>
      </w:r>
      <w:r w:rsidRPr="00CA3EA5">
        <w:rPr>
          <w:noProof/>
        </w:rPr>
      </w:r>
      <w:r w:rsidRPr="00CA3EA5">
        <w:rPr>
          <w:noProof/>
        </w:rPr>
        <w:fldChar w:fldCharType="separate"/>
      </w:r>
      <w:r w:rsidRPr="00CA3EA5">
        <w:rPr>
          <w:noProof/>
        </w:rPr>
        <w:t>4</w:t>
      </w:r>
      <w:r w:rsidRPr="00CA3EA5">
        <w:rPr>
          <w:noProof/>
        </w:rPr>
        <w:fldChar w:fldCharType="end"/>
      </w:r>
    </w:p>
    <w:p w14:paraId="2A847577" w14:textId="77777777" w:rsidR="00CA3EA5" w:rsidRPr="00CA3EA5" w:rsidRDefault="00CA3EA5">
      <w:pPr>
        <w:pStyle w:val="TOC2"/>
        <w:rPr>
          <w:rFonts w:asciiTheme="minorHAnsi" w:eastAsiaTheme="minorEastAsia" w:hAnsiTheme="minorHAnsi" w:cstheme="minorBidi"/>
          <w:sz w:val="24"/>
          <w:lang w:eastAsia="ja-JP"/>
        </w:rPr>
      </w:pPr>
      <w:r w:rsidRPr="00CA3EA5">
        <w:t>7.1 Asukoht</w:t>
      </w:r>
      <w:r w:rsidRPr="00CA3EA5">
        <w:tab/>
      </w:r>
      <w:r w:rsidRPr="00CA3EA5">
        <w:fldChar w:fldCharType="begin"/>
      </w:r>
      <w:r w:rsidRPr="00CA3EA5">
        <w:instrText xml:space="preserve"> PAGEREF _Toc305359144 \h </w:instrText>
      </w:r>
      <w:r w:rsidRPr="00CA3EA5">
        <w:fldChar w:fldCharType="separate"/>
      </w:r>
      <w:r w:rsidRPr="00CA3EA5">
        <w:t>4</w:t>
      </w:r>
      <w:r w:rsidRPr="00CA3EA5">
        <w:fldChar w:fldCharType="end"/>
      </w:r>
    </w:p>
    <w:p w14:paraId="369B24D5" w14:textId="77777777" w:rsidR="00CA3EA5" w:rsidRPr="00CA3EA5" w:rsidRDefault="00CA3EA5">
      <w:pPr>
        <w:pStyle w:val="TOC2"/>
        <w:rPr>
          <w:rFonts w:asciiTheme="minorHAnsi" w:eastAsiaTheme="minorEastAsia" w:hAnsiTheme="minorHAnsi" w:cstheme="minorBidi"/>
          <w:sz w:val="24"/>
          <w:lang w:eastAsia="ja-JP"/>
        </w:rPr>
      </w:pPr>
      <w:r w:rsidRPr="00CA3EA5">
        <w:t>7.2 Krunt</w:t>
      </w:r>
      <w:r w:rsidRPr="00CA3EA5">
        <w:tab/>
      </w:r>
      <w:r w:rsidRPr="00CA3EA5">
        <w:fldChar w:fldCharType="begin"/>
      </w:r>
      <w:r w:rsidRPr="00CA3EA5">
        <w:instrText xml:space="preserve"> PAGEREF _Toc305359145 \h </w:instrText>
      </w:r>
      <w:r w:rsidRPr="00CA3EA5">
        <w:fldChar w:fldCharType="separate"/>
      </w:r>
      <w:r w:rsidRPr="00CA3EA5">
        <w:t>5</w:t>
      </w:r>
      <w:r w:rsidRPr="00CA3EA5">
        <w:fldChar w:fldCharType="end"/>
      </w:r>
    </w:p>
    <w:p w14:paraId="78E0C79B" w14:textId="77777777" w:rsidR="00CA3EA5" w:rsidRPr="00CA3EA5" w:rsidRDefault="00CA3EA5">
      <w:pPr>
        <w:pStyle w:val="TOC1"/>
        <w:rPr>
          <w:rFonts w:asciiTheme="minorHAnsi" w:eastAsiaTheme="minorEastAsia" w:hAnsiTheme="minorHAnsi" w:cstheme="minorBidi"/>
          <w:noProof/>
          <w:sz w:val="24"/>
          <w:lang w:eastAsia="ja-JP"/>
        </w:rPr>
      </w:pPr>
      <w:r w:rsidRPr="00CA3EA5">
        <w:rPr>
          <w:noProof/>
        </w:rPr>
        <w:t>8. Hindamine</w:t>
      </w:r>
      <w:r w:rsidRPr="00CA3EA5">
        <w:rPr>
          <w:noProof/>
        </w:rPr>
        <w:tab/>
      </w:r>
      <w:r w:rsidRPr="00CA3EA5">
        <w:rPr>
          <w:noProof/>
        </w:rPr>
        <w:fldChar w:fldCharType="begin"/>
      </w:r>
      <w:r w:rsidRPr="00CA3EA5">
        <w:rPr>
          <w:noProof/>
        </w:rPr>
        <w:instrText xml:space="preserve"> PAGEREF _Toc305359146 \h </w:instrText>
      </w:r>
      <w:r w:rsidRPr="00CA3EA5">
        <w:rPr>
          <w:noProof/>
        </w:rPr>
      </w:r>
      <w:r w:rsidRPr="00CA3EA5">
        <w:rPr>
          <w:noProof/>
        </w:rPr>
        <w:fldChar w:fldCharType="separate"/>
      </w:r>
      <w:r w:rsidRPr="00CA3EA5">
        <w:rPr>
          <w:noProof/>
        </w:rPr>
        <w:t>7</w:t>
      </w:r>
      <w:r w:rsidRPr="00CA3EA5">
        <w:rPr>
          <w:noProof/>
        </w:rPr>
        <w:fldChar w:fldCharType="end"/>
      </w:r>
    </w:p>
    <w:p w14:paraId="62568968" w14:textId="77777777" w:rsidR="00CA3EA5" w:rsidRPr="00CA3EA5" w:rsidRDefault="00CA3EA5">
      <w:pPr>
        <w:pStyle w:val="TOC2"/>
        <w:rPr>
          <w:rFonts w:asciiTheme="minorHAnsi" w:eastAsiaTheme="minorEastAsia" w:hAnsiTheme="minorHAnsi" w:cstheme="minorBidi"/>
          <w:sz w:val="24"/>
          <w:lang w:eastAsia="ja-JP"/>
        </w:rPr>
      </w:pPr>
      <w:r w:rsidRPr="00CA3EA5">
        <w:t>8.1 Turuülevaade</w:t>
      </w:r>
      <w:r w:rsidRPr="00CA3EA5">
        <w:tab/>
      </w:r>
      <w:r w:rsidRPr="00CA3EA5">
        <w:fldChar w:fldCharType="begin"/>
      </w:r>
      <w:r w:rsidRPr="00CA3EA5">
        <w:instrText xml:space="preserve"> PAGEREF _Toc305359147 \h </w:instrText>
      </w:r>
      <w:r w:rsidRPr="00CA3EA5">
        <w:fldChar w:fldCharType="separate"/>
      </w:r>
      <w:r w:rsidRPr="00CA3EA5">
        <w:t>7</w:t>
      </w:r>
      <w:r w:rsidRPr="00CA3EA5">
        <w:fldChar w:fldCharType="end"/>
      </w:r>
    </w:p>
    <w:p w14:paraId="2CE23D9D" w14:textId="77777777" w:rsidR="00CA3EA5" w:rsidRPr="00CA3EA5" w:rsidRDefault="00CA3EA5">
      <w:pPr>
        <w:pStyle w:val="TOC2"/>
        <w:rPr>
          <w:rFonts w:asciiTheme="minorHAnsi" w:eastAsiaTheme="minorEastAsia" w:hAnsiTheme="minorHAnsi" w:cstheme="minorBidi"/>
          <w:sz w:val="24"/>
          <w:lang w:eastAsia="ja-JP"/>
        </w:rPr>
      </w:pPr>
      <w:r w:rsidRPr="00CA3EA5">
        <w:t>8.1.1 Majandusülevaade</w:t>
      </w:r>
      <w:r w:rsidRPr="00CA3EA5">
        <w:tab/>
      </w:r>
      <w:r w:rsidRPr="00CA3EA5">
        <w:fldChar w:fldCharType="begin"/>
      </w:r>
      <w:r w:rsidRPr="00CA3EA5">
        <w:instrText xml:space="preserve"> PAGEREF _Toc305359148 \h </w:instrText>
      </w:r>
      <w:r w:rsidRPr="00CA3EA5">
        <w:fldChar w:fldCharType="separate"/>
      </w:r>
      <w:r w:rsidRPr="00CA3EA5">
        <w:t>7</w:t>
      </w:r>
      <w:r w:rsidRPr="00CA3EA5">
        <w:fldChar w:fldCharType="end"/>
      </w:r>
    </w:p>
    <w:p w14:paraId="7E6279E9" w14:textId="77777777" w:rsidR="00CA3EA5" w:rsidRPr="00CA3EA5" w:rsidRDefault="00CA3EA5">
      <w:pPr>
        <w:pStyle w:val="TOC2"/>
        <w:rPr>
          <w:rFonts w:asciiTheme="minorHAnsi" w:eastAsiaTheme="minorEastAsia" w:hAnsiTheme="minorHAnsi" w:cstheme="minorBidi"/>
          <w:sz w:val="24"/>
          <w:lang w:eastAsia="ja-JP"/>
        </w:rPr>
      </w:pPr>
      <w:r w:rsidRPr="00CA3EA5">
        <w:t>8.1.2 Büroopindade turuülevaade (2015 II kvartali seisuga)</w:t>
      </w:r>
      <w:r w:rsidRPr="00CA3EA5">
        <w:tab/>
      </w:r>
      <w:r w:rsidRPr="00CA3EA5">
        <w:fldChar w:fldCharType="begin"/>
      </w:r>
      <w:r w:rsidRPr="00CA3EA5">
        <w:instrText xml:space="preserve"> PAGEREF _Toc305359149 \h </w:instrText>
      </w:r>
      <w:r w:rsidRPr="00CA3EA5">
        <w:fldChar w:fldCharType="separate"/>
      </w:r>
      <w:r w:rsidRPr="00CA3EA5">
        <w:t>8</w:t>
      </w:r>
      <w:r w:rsidRPr="00CA3EA5">
        <w:fldChar w:fldCharType="end"/>
      </w:r>
    </w:p>
    <w:p w14:paraId="22EBE398" w14:textId="77777777" w:rsidR="00CA3EA5" w:rsidRPr="00CA3EA5" w:rsidRDefault="00CA3EA5">
      <w:pPr>
        <w:pStyle w:val="TOC2"/>
        <w:rPr>
          <w:rFonts w:asciiTheme="minorHAnsi" w:eastAsiaTheme="minorEastAsia" w:hAnsiTheme="minorHAnsi" w:cstheme="minorBidi"/>
          <w:sz w:val="24"/>
          <w:lang w:eastAsia="ja-JP"/>
        </w:rPr>
      </w:pPr>
      <w:r w:rsidRPr="00CA3EA5">
        <w:t>8.2 Kasutatud mõisted ja meetodid</w:t>
      </w:r>
      <w:r w:rsidRPr="00CA3EA5">
        <w:tab/>
      </w:r>
      <w:r w:rsidRPr="00CA3EA5">
        <w:fldChar w:fldCharType="begin"/>
      </w:r>
      <w:r w:rsidRPr="00CA3EA5">
        <w:instrText xml:space="preserve"> PAGEREF _Toc305359150 \h </w:instrText>
      </w:r>
      <w:r w:rsidRPr="00CA3EA5">
        <w:fldChar w:fldCharType="separate"/>
      </w:r>
      <w:r w:rsidRPr="00CA3EA5">
        <w:t>12</w:t>
      </w:r>
      <w:r w:rsidRPr="00CA3EA5">
        <w:fldChar w:fldCharType="end"/>
      </w:r>
    </w:p>
    <w:p w14:paraId="4E87131D" w14:textId="77777777" w:rsidR="00CA3EA5" w:rsidRPr="00CA3EA5" w:rsidRDefault="00CA3EA5">
      <w:pPr>
        <w:pStyle w:val="TOC2"/>
        <w:rPr>
          <w:rFonts w:asciiTheme="minorHAnsi" w:eastAsiaTheme="minorEastAsia" w:hAnsiTheme="minorHAnsi" w:cstheme="minorBidi"/>
          <w:sz w:val="24"/>
          <w:lang w:eastAsia="ja-JP"/>
        </w:rPr>
      </w:pPr>
      <w:r w:rsidRPr="00CA3EA5">
        <w:t>8.3 Turuväärtuse hindamine</w:t>
      </w:r>
      <w:r w:rsidRPr="00CA3EA5">
        <w:tab/>
      </w:r>
      <w:r w:rsidRPr="00CA3EA5">
        <w:fldChar w:fldCharType="begin"/>
      </w:r>
      <w:r w:rsidRPr="00CA3EA5">
        <w:instrText xml:space="preserve"> PAGEREF _Toc305359151 \h </w:instrText>
      </w:r>
      <w:r w:rsidRPr="00CA3EA5">
        <w:fldChar w:fldCharType="separate"/>
      </w:r>
      <w:r w:rsidRPr="00CA3EA5">
        <w:t>13</w:t>
      </w:r>
      <w:r w:rsidRPr="00CA3EA5">
        <w:fldChar w:fldCharType="end"/>
      </w:r>
    </w:p>
    <w:p w14:paraId="2EF511A8" w14:textId="77777777" w:rsidR="00CA3EA5" w:rsidRPr="00CA3EA5" w:rsidRDefault="00CA3EA5">
      <w:pPr>
        <w:pStyle w:val="TOC1"/>
        <w:rPr>
          <w:rFonts w:asciiTheme="minorHAnsi" w:eastAsiaTheme="minorEastAsia" w:hAnsiTheme="minorHAnsi" w:cstheme="minorBidi"/>
          <w:noProof/>
          <w:sz w:val="24"/>
          <w:lang w:eastAsia="ja-JP"/>
        </w:rPr>
      </w:pPr>
      <w:r w:rsidRPr="00CA3EA5">
        <w:rPr>
          <w:noProof/>
        </w:rPr>
        <w:t>9. Hindamistulemus</w:t>
      </w:r>
      <w:r w:rsidRPr="00CA3EA5">
        <w:rPr>
          <w:noProof/>
        </w:rPr>
        <w:tab/>
      </w:r>
      <w:r w:rsidRPr="00CA3EA5">
        <w:rPr>
          <w:noProof/>
        </w:rPr>
        <w:fldChar w:fldCharType="begin"/>
      </w:r>
      <w:r w:rsidRPr="00CA3EA5">
        <w:rPr>
          <w:noProof/>
        </w:rPr>
        <w:instrText xml:space="preserve"> PAGEREF _Toc305359152 \h </w:instrText>
      </w:r>
      <w:r w:rsidRPr="00CA3EA5">
        <w:rPr>
          <w:noProof/>
        </w:rPr>
      </w:r>
      <w:r w:rsidRPr="00CA3EA5">
        <w:rPr>
          <w:noProof/>
        </w:rPr>
        <w:fldChar w:fldCharType="separate"/>
      </w:r>
      <w:r w:rsidRPr="00CA3EA5">
        <w:rPr>
          <w:noProof/>
        </w:rPr>
        <w:t>18</w:t>
      </w:r>
      <w:r w:rsidRPr="00CA3EA5">
        <w:rPr>
          <w:noProof/>
        </w:rPr>
        <w:fldChar w:fldCharType="end"/>
      </w:r>
    </w:p>
    <w:p w14:paraId="12A9A446" w14:textId="77777777" w:rsidR="00CA3EA5" w:rsidRDefault="00CA3EA5">
      <w:pPr>
        <w:pStyle w:val="TOC1"/>
        <w:rPr>
          <w:noProof/>
        </w:rPr>
      </w:pPr>
    </w:p>
    <w:p w14:paraId="0AB336DF" w14:textId="77777777" w:rsidR="00CA3EA5" w:rsidRPr="00CA3EA5" w:rsidRDefault="00CA3EA5">
      <w:pPr>
        <w:pStyle w:val="TOC1"/>
        <w:rPr>
          <w:rFonts w:asciiTheme="minorHAnsi" w:eastAsiaTheme="minorEastAsia" w:hAnsiTheme="minorHAnsi" w:cstheme="minorBidi"/>
          <w:noProof/>
          <w:sz w:val="24"/>
          <w:lang w:eastAsia="ja-JP"/>
        </w:rPr>
      </w:pPr>
      <w:r w:rsidRPr="00CA3EA5">
        <w:rPr>
          <w:noProof/>
        </w:rPr>
        <w:t>Eksperthinnangu lisad</w:t>
      </w:r>
      <w:r w:rsidRPr="00CA3EA5">
        <w:rPr>
          <w:noProof/>
        </w:rPr>
        <w:tab/>
      </w:r>
      <w:r w:rsidRPr="00CA3EA5">
        <w:rPr>
          <w:noProof/>
        </w:rPr>
        <w:fldChar w:fldCharType="begin"/>
      </w:r>
      <w:r w:rsidRPr="00CA3EA5">
        <w:rPr>
          <w:noProof/>
        </w:rPr>
        <w:instrText xml:space="preserve"> PAGEREF _Toc305359153 \h </w:instrText>
      </w:r>
      <w:r w:rsidRPr="00CA3EA5">
        <w:rPr>
          <w:noProof/>
        </w:rPr>
      </w:r>
      <w:r w:rsidRPr="00CA3EA5">
        <w:rPr>
          <w:noProof/>
        </w:rPr>
        <w:fldChar w:fldCharType="separate"/>
      </w:r>
      <w:r w:rsidRPr="00CA3EA5">
        <w:rPr>
          <w:noProof/>
        </w:rPr>
        <w:t>19</w:t>
      </w:r>
      <w:r w:rsidRPr="00CA3EA5">
        <w:rPr>
          <w:noProof/>
        </w:rPr>
        <w:fldChar w:fldCharType="end"/>
      </w:r>
    </w:p>
    <w:p w14:paraId="184CBE83" w14:textId="77777777" w:rsidR="00CA3EA5" w:rsidRPr="00CA3EA5" w:rsidRDefault="00CA3EA5">
      <w:pPr>
        <w:pStyle w:val="TOC2"/>
        <w:rPr>
          <w:rFonts w:asciiTheme="minorHAnsi" w:eastAsiaTheme="minorEastAsia" w:hAnsiTheme="minorHAnsi" w:cstheme="minorBidi"/>
          <w:sz w:val="24"/>
          <w:lang w:eastAsia="ja-JP"/>
        </w:rPr>
      </w:pPr>
      <w:r w:rsidRPr="00CA3EA5">
        <w:t>Asukoha skeem</w:t>
      </w:r>
      <w:r w:rsidRPr="00CA3EA5">
        <w:tab/>
      </w:r>
      <w:r w:rsidRPr="00CA3EA5">
        <w:fldChar w:fldCharType="begin"/>
      </w:r>
      <w:r w:rsidRPr="00CA3EA5">
        <w:instrText xml:space="preserve"> PAGEREF _Toc305359154 \h </w:instrText>
      </w:r>
      <w:r w:rsidRPr="00CA3EA5">
        <w:fldChar w:fldCharType="separate"/>
      </w:r>
      <w:r w:rsidRPr="00CA3EA5">
        <w:t>19</w:t>
      </w:r>
      <w:r w:rsidRPr="00CA3EA5">
        <w:fldChar w:fldCharType="end"/>
      </w:r>
    </w:p>
    <w:p w14:paraId="53357597" w14:textId="77777777" w:rsidR="00CA3EA5" w:rsidRPr="00CA3EA5" w:rsidRDefault="00CA3EA5">
      <w:pPr>
        <w:pStyle w:val="TOC2"/>
        <w:rPr>
          <w:rFonts w:asciiTheme="minorHAnsi" w:eastAsiaTheme="minorEastAsia" w:hAnsiTheme="minorHAnsi" w:cstheme="minorBidi"/>
          <w:sz w:val="24"/>
          <w:lang w:eastAsia="ja-JP"/>
        </w:rPr>
      </w:pPr>
      <w:r w:rsidRPr="00CA3EA5">
        <w:t>Fotod</w:t>
      </w:r>
      <w:r w:rsidRPr="00CA3EA5">
        <w:tab/>
      </w:r>
      <w:r w:rsidRPr="00CA3EA5">
        <w:fldChar w:fldCharType="begin"/>
      </w:r>
      <w:r w:rsidRPr="00CA3EA5">
        <w:instrText xml:space="preserve"> PAGEREF _Toc305359155 \h </w:instrText>
      </w:r>
      <w:r w:rsidRPr="00CA3EA5">
        <w:fldChar w:fldCharType="separate"/>
      </w:r>
      <w:r w:rsidRPr="00CA3EA5">
        <w:t>20</w:t>
      </w:r>
      <w:r w:rsidRPr="00CA3EA5">
        <w:fldChar w:fldCharType="end"/>
      </w:r>
    </w:p>
    <w:p w14:paraId="44ECFF11" w14:textId="77777777" w:rsidR="00CA3EA5" w:rsidRPr="00CA3EA5" w:rsidRDefault="00CA3EA5">
      <w:pPr>
        <w:pStyle w:val="TOC2"/>
        <w:rPr>
          <w:rFonts w:asciiTheme="minorHAnsi" w:eastAsiaTheme="minorEastAsia" w:hAnsiTheme="minorHAnsi" w:cstheme="minorBidi"/>
          <w:sz w:val="24"/>
          <w:lang w:eastAsia="ja-JP"/>
        </w:rPr>
      </w:pPr>
      <w:r w:rsidRPr="00CA3EA5">
        <w:t>Registriosa ärakiri kinnistusraamatust</w:t>
      </w:r>
      <w:r w:rsidRPr="00CA3EA5">
        <w:tab/>
      </w:r>
      <w:r w:rsidRPr="00CA3EA5">
        <w:fldChar w:fldCharType="begin"/>
      </w:r>
      <w:r w:rsidRPr="00CA3EA5">
        <w:instrText xml:space="preserve"> PAGEREF _Toc305359156 \h </w:instrText>
      </w:r>
      <w:r w:rsidRPr="00CA3EA5">
        <w:fldChar w:fldCharType="separate"/>
      </w:r>
      <w:r w:rsidRPr="00CA3EA5">
        <w:t>20</w:t>
      </w:r>
      <w:r w:rsidRPr="00CA3EA5">
        <w:fldChar w:fldCharType="end"/>
      </w:r>
    </w:p>
    <w:p w14:paraId="53020784" w14:textId="77777777" w:rsidR="00CA3EA5" w:rsidRPr="00CA3EA5" w:rsidRDefault="00CA3EA5">
      <w:pPr>
        <w:pStyle w:val="TOC2"/>
        <w:rPr>
          <w:rFonts w:asciiTheme="minorHAnsi" w:eastAsiaTheme="minorEastAsia" w:hAnsiTheme="minorHAnsi" w:cstheme="minorBidi"/>
          <w:sz w:val="24"/>
          <w:lang w:eastAsia="ja-JP"/>
        </w:rPr>
      </w:pPr>
      <w:r w:rsidRPr="00CA3EA5">
        <w:t>Väljavõte Ehitisregistrist</w:t>
      </w:r>
      <w:r w:rsidRPr="00CA3EA5">
        <w:tab/>
      </w:r>
      <w:r w:rsidRPr="00CA3EA5">
        <w:fldChar w:fldCharType="begin"/>
      </w:r>
      <w:r w:rsidRPr="00CA3EA5">
        <w:instrText xml:space="preserve"> PAGEREF _Toc305359157 \h </w:instrText>
      </w:r>
      <w:r w:rsidRPr="00CA3EA5">
        <w:fldChar w:fldCharType="separate"/>
      </w:r>
      <w:r w:rsidRPr="00CA3EA5">
        <w:t>20</w:t>
      </w:r>
      <w:r w:rsidRPr="00CA3EA5">
        <w:fldChar w:fldCharType="end"/>
      </w:r>
    </w:p>
    <w:p w14:paraId="0FE732B7" w14:textId="77777777" w:rsidR="00CA3EA5" w:rsidRPr="00CA3EA5" w:rsidRDefault="00CA3EA5">
      <w:pPr>
        <w:pStyle w:val="TOC2"/>
        <w:rPr>
          <w:rFonts w:asciiTheme="minorHAnsi" w:eastAsiaTheme="minorEastAsia" w:hAnsiTheme="minorHAnsi" w:cstheme="minorBidi"/>
          <w:sz w:val="24"/>
          <w:lang w:eastAsia="ja-JP"/>
        </w:rPr>
      </w:pPr>
      <w:r w:rsidRPr="00CA3EA5">
        <w:t>Maa-ameti kitsenduste kaart</w:t>
      </w:r>
      <w:r w:rsidRPr="00CA3EA5">
        <w:tab/>
      </w:r>
      <w:r w:rsidRPr="00CA3EA5">
        <w:fldChar w:fldCharType="begin"/>
      </w:r>
      <w:r w:rsidRPr="00CA3EA5">
        <w:instrText xml:space="preserve"> PAGEREF _Toc305359158 \h </w:instrText>
      </w:r>
      <w:r w:rsidRPr="00CA3EA5">
        <w:fldChar w:fldCharType="separate"/>
      </w:r>
      <w:r w:rsidRPr="00CA3EA5">
        <w:t>20</w:t>
      </w:r>
      <w:r w:rsidRPr="00CA3EA5">
        <w:fldChar w:fldCharType="end"/>
      </w:r>
    </w:p>
    <w:p w14:paraId="33914F34" w14:textId="77777777" w:rsidR="00CA3EA5" w:rsidRPr="00CA3EA5" w:rsidRDefault="00CA3EA5">
      <w:pPr>
        <w:pStyle w:val="TOC2"/>
        <w:rPr>
          <w:rFonts w:asciiTheme="minorHAnsi" w:eastAsiaTheme="minorEastAsia" w:hAnsiTheme="minorHAnsi" w:cstheme="minorBidi"/>
          <w:sz w:val="24"/>
          <w:lang w:eastAsia="ja-JP"/>
        </w:rPr>
      </w:pPr>
      <w:r w:rsidRPr="00CA3EA5">
        <w:t>Vastavuskinnitus standardite EVS-875 nõuetele</w:t>
      </w:r>
      <w:r w:rsidRPr="00CA3EA5">
        <w:tab/>
      </w:r>
      <w:r w:rsidRPr="00CA3EA5">
        <w:fldChar w:fldCharType="begin"/>
      </w:r>
      <w:r w:rsidRPr="00CA3EA5">
        <w:instrText xml:space="preserve"> PAGEREF _Toc305359159 \h </w:instrText>
      </w:r>
      <w:r w:rsidRPr="00CA3EA5">
        <w:fldChar w:fldCharType="separate"/>
      </w:r>
      <w:r w:rsidRPr="00CA3EA5">
        <w:t>21</w:t>
      </w:r>
      <w:r w:rsidRPr="00CA3EA5">
        <w:fldChar w:fldCharType="end"/>
      </w:r>
    </w:p>
    <w:p w14:paraId="51419D2B" w14:textId="77777777" w:rsidR="005A2E36" w:rsidRPr="00CF2447" w:rsidRDefault="00903902" w:rsidP="005A2E36">
      <w:pPr>
        <w:ind w:right="-51"/>
        <w:jc w:val="right"/>
        <w:rPr>
          <w:szCs w:val="22"/>
        </w:rPr>
      </w:pPr>
      <w:r w:rsidRPr="00CA3EA5">
        <w:rPr>
          <w:szCs w:val="22"/>
        </w:rPr>
        <w:fldChar w:fldCharType="end"/>
      </w:r>
    </w:p>
    <w:p w14:paraId="5D3764A5" w14:textId="77777777" w:rsidR="00657B3F" w:rsidRPr="00CF2447" w:rsidRDefault="005A2E36" w:rsidP="005A4010">
      <w:pPr>
        <w:tabs>
          <w:tab w:val="left" w:pos="3600"/>
        </w:tabs>
        <w:ind w:right="-177"/>
        <w:jc w:val="both"/>
        <w:rPr>
          <w:b/>
          <w:szCs w:val="22"/>
        </w:rPr>
      </w:pPr>
      <w:r w:rsidRPr="00CF2447">
        <w:rPr>
          <w:b/>
          <w:szCs w:val="22"/>
        </w:rPr>
        <w:br w:type="page"/>
      </w:r>
    </w:p>
    <w:p w14:paraId="311CE89B" w14:textId="77777777" w:rsidR="003C76A0" w:rsidRPr="00CF2447" w:rsidRDefault="00CC38FA" w:rsidP="005A2E36">
      <w:pPr>
        <w:pStyle w:val="Heading1"/>
      </w:pPr>
      <w:bookmarkStart w:id="1" w:name="_Toc305359137"/>
      <w:r w:rsidRPr="00CF2447">
        <w:t>1</w:t>
      </w:r>
      <w:r w:rsidR="00FF4111" w:rsidRPr="00CF2447">
        <w:t>.</w:t>
      </w:r>
      <w:r w:rsidR="003C76A0" w:rsidRPr="00CF2447">
        <w:t xml:space="preserve"> Hindamise alused</w:t>
      </w:r>
      <w:bookmarkEnd w:id="1"/>
    </w:p>
    <w:p w14:paraId="3D1453E8" w14:textId="77777777" w:rsidR="003C76A0" w:rsidRPr="00CF2447" w:rsidRDefault="003C76A0">
      <w:pPr>
        <w:jc w:val="both"/>
        <w:rPr>
          <w:szCs w:val="22"/>
        </w:rPr>
      </w:pPr>
    </w:p>
    <w:p w14:paraId="4FE3BDB4" w14:textId="77777777" w:rsidR="00BC7E4D" w:rsidRPr="00CF2447" w:rsidRDefault="00BC7E4D" w:rsidP="00BC7E4D">
      <w:pPr>
        <w:ind w:right="-51"/>
        <w:jc w:val="both"/>
      </w:pPr>
      <w:r w:rsidRPr="00CF2447">
        <w:t>Hindamise alusteks olid:</w:t>
      </w:r>
    </w:p>
    <w:p w14:paraId="6EF174BC" w14:textId="77777777" w:rsidR="00BC7E4D" w:rsidRPr="00CF2447" w:rsidRDefault="00BC7E4D" w:rsidP="00BC7E4D">
      <w:pPr>
        <w:numPr>
          <w:ilvl w:val="0"/>
          <w:numId w:val="17"/>
        </w:numPr>
        <w:tabs>
          <w:tab w:val="clear" w:pos="1080"/>
          <w:tab w:val="num" w:pos="709"/>
        </w:tabs>
        <w:ind w:left="709" w:right="-51" w:hanging="425"/>
        <w:jc w:val="both"/>
      </w:pPr>
      <w:r w:rsidRPr="00CF2447">
        <w:t>Eesti Vabariigi seadusandlus;</w:t>
      </w:r>
    </w:p>
    <w:p w14:paraId="4018420A" w14:textId="77777777" w:rsidR="00BC7E4D" w:rsidRPr="00CF2447" w:rsidRDefault="00FF7062" w:rsidP="00BC7E4D">
      <w:pPr>
        <w:numPr>
          <w:ilvl w:val="0"/>
          <w:numId w:val="17"/>
        </w:numPr>
        <w:tabs>
          <w:tab w:val="clear" w:pos="1080"/>
          <w:tab w:val="num" w:pos="709"/>
        </w:tabs>
        <w:ind w:left="709" w:right="-51" w:hanging="425"/>
        <w:jc w:val="both"/>
        <w:rPr>
          <w:szCs w:val="22"/>
        </w:rPr>
      </w:pPr>
      <w:r w:rsidRPr="00CF2447">
        <w:rPr>
          <w:szCs w:val="22"/>
        </w:rPr>
        <w:t>Vara hindamise standardisari</w:t>
      </w:r>
      <w:r w:rsidR="00BC7E4D" w:rsidRPr="00CF2447">
        <w:rPr>
          <w:szCs w:val="22"/>
        </w:rPr>
        <w:t xml:space="preserve"> EVS 875, osad 1-13;</w:t>
      </w:r>
    </w:p>
    <w:p w14:paraId="7DAA4947" w14:textId="77777777" w:rsidR="00BC7E4D" w:rsidRPr="00CF2447" w:rsidRDefault="00BC7E4D" w:rsidP="00BC7E4D">
      <w:pPr>
        <w:numPr>
          <w:ilvl w:val="0"/>
          <w:numId w:val="17"/>
        </w:numPr>
        <w:tabs>
          <w:tab w:val="clear" w:pos="1080"/>
          <w:tab w:val="num" w:pos="709"/>
        </w:tabs>
        <w:ind w:left="709" w:right="-51" w:hanging="425"/>
        <w:jc w:val="both"/>
      </w:pPr>
      <w:r w:rsidRPr="00CF2447">
        <w:t>Eesti Kinnisvara Hindajate Ühingu (EKHÜ) Heade Tavade Koodeks.</w:t>
      </w:r>
    </w:p>
    <w:p w14:paraId="08CA2C39" w14:textId="77777777" w:rsidR="00BC7E4D" w:rsidRPr="00CF2447" w:rsidRDefault="00BC7E4D" w:rsidP="00BC7E4D">
      <w:pPr>
        <w:ind w:right="-51"/>
        <w:jc w:val="both"/>
        <w:rPr>
          <w:szCs w:val="22"/>
          <w:highlight w:val="green"/>
        </w:rPr>
      </w:pPr>
    </w:p>
    <w:p w14:paraId="4F0F2AE6" w14:textId="77777777" w:rsidR="00BC7E4D" w:rsidRPr="00CF2447" w:rsidRDefault="00BC7E4D" w:rsidP="00BC7E4D">
      <w:pPr>
        <w:pStyle w:val="Heading1"/>
      </w:pPr>
      <w:bookmarkStart w:id="2" w:name="_Toc249151104"/>
      <w:bookmarkStart w:id="3" w:name="_Toc249151836"/>
      <w:bookmarkStart w:id="4" w:name="_Toc249151937"/>
      <w:bookmarkStart w:id="5" w:name="_Toc249151972"/>
      <w:bookmarkStart w:id="6" w:name="_Toc249153466"/>
      <w:bookmarkStart w:id="7" w:name="_Toc249164738"/>
      <w:bookmarkStart w:id="8" w:name="_Toc338929512"/>
      <w:bookmarkStart w:id="9" w:name="_Toc304537546"/>
      <w:bookmarkStart w:id="10" w:name="_Toc305359138"/>
      <w:r w:rsidRPr="00CF2447">
        <w:t xml:space="preserve">2. Hindamise </w:t>
      </w:r>
      <w:commentRangeStart w:id="11"/>
      <w:r w:rsidRPr="00CF2447">
        <w:t>lähteülesanne</w:t>
      </w:r>
      <w:bookmarkEnd w:id="2"/>
      <w:bookmarkEnd w:id="3"/>
      <w:bookmarkEnd w:id="4"/>
      <w:bookmarkEnd w:id="5"/>
      <w:bookmarkEnd w:id="6"/>
      <w:bookmarkEnd w:id="7"/>
      <w:bookmarkEnd w:id="8"/>
      <w:bookmarkEnd w:id="9"/>
      <w:commentRangeEnd w:id="11"/>
      <w:r w:rsidR="00475DAC" w:rsidRPr="00CF2447">
        <w:rPr>
          <w:rStyle w:val="CommentReference"/>
          <w:b w:val="0"/>
          <w:bCs w:val="0"/>
          <w:kern w:val="0"/>
        </w:rPr>
        <w:commentReference w:id="11"/>
      </w:r>
      <w:bookmarkEnd w:id="10"/>
    </w:p>
    <w:p w14:paraId="13ED8922" w14:textId="77777777" w:rsidR="00BC7E4D" w:rsidRPr="00CF2447" w:rsidRDefault="00BC7E4D" w:rsidP="00BC7E4D">
      <w:pPr>
        <w:ind w:right="-51"/>
        <w:jc w:val="both"/>
        <w:rPr>
          <w:szCs w:val="22"/>
        </w:rPr>
      </w:pPr>
    </w:p>
    <w:p w14:paraId="1AB28D15" w14:textId="77777777" w:rsidR="005A2E36" w:rsidRPr="00CF2447" w:rsidRDefault="00BC7E4D" w:rsidP="005A2E36">
      <w:pPr>
        <w:ind w:right="-51"/>
        <w:jc w:val="both"/>
        <w:rPr>
          <w:szCs w:val="22"/>
        </w:rPr>
      </w:pPr>
      <w:r w:rsidRPr="00CF2447">
        <w:rPr>
          <w:szCs w:val="22"/>
        </w:rPr>
        <w:t xml:space="preserve">Vara kui laenutagatise turuväärtuse hindamine </w:t>
      </w:r>
      <w:commentRangeStart w:id="12"/>
      <w:r w:rsidR="004A5A88" w:rsidRPr="00CF2447">
        <w:rPr>
          <w:szCs w:val="22"/>
        </w:rPr>
        <w:t xml:space="preserve">finantsaruandluse </w:t>
      </w:r>
      <w:r w:rsidR="00475DAC" w:rsidRPr="00CF2447">
        <w:rPr>
          <w:szCs w:val="22"/>
        </w:rPr>
        <w:t>eesmärgil</w:t>
      </w:r>
      <w:commentRangeEnd w:id="12"/>
      <w:r w:rsidR="00475DAC" w:rsidRPr="00CF2447">
        <w:rPr>
          <w:rStyle w:val="CommentReference"/>
        </w:rPr>
        <w:commentReference w:id="12"/>
      </w:r>
      <w:r w:rsidRPr="00CF2447">
        <w:rPr>
          <w:szCs w:val="22"/>
        </w:rPr>
        <w:t xml:space="preserve">. </w:t>
      </w:r>
    </w:p>
    <w:p w14:paraId="4EDB2D27" w14:textId="77777777" w:rsidR="00BC7E4D" w:rsidRPr="00CF2447" w:rsidRDefault="00BC7E4D" w:rsidP="005A2E36">
      <w:pPr>
        <w:ind w:right="-51"/>
        <w:jc w:val="both"/>
        <w:rPr>
          <w:szCs w:val="22"/>
        </w:rPr>
      </w:pPr>
    </w:p>
    <w:p w14:paraId="496018CB" w14:textId="77777777" w:rsidR="00A56145" w:rsidRPr="00CF2447" w:rsidRDefault="00A56145" w:rsidP="005A2E36">
      <w:pPr>
        <w:autoSpaceDE w:val="0"/>
        <w:autoSpaceDN w:val="0"/>
        <w:adjustRightInd w:val="0"/>
        <w:ind w:right="-51"/>
        <w:jc w:val="both"/>
        <w:rPr>
          <w:szCs w:val="22"/>
          <w:lang w:eastAsia="et-EE"/>
        </w:rPr>
      </w:pPr>
    </w:p>
    <w:p w14:paraId="06A4059B" w14:textId="77777777" w:rsidR="00241450" w:rsidRPr="00CF2447" w:rsidRDefault="00241450" w:rsidP="00241450">
      <w:pPr>
        <w:pStyle w:val="Heading1"/>
        <w:rPr>
          <w:szCs w:val="22"/>
        </w:rPr>
      </w:pPr>
      <w:bookmarkStart w:id="13" w:name="_Toc249151105"/>
      <w:bookmarkStart w:id="14" w:name="_Toc249151837"/>
      <w:bookmarkStart w:id="15" w:name="_Toc249151938"/>
      <w:bookmarkStart w:id="16" w:name="_Toc249151973"/>
      <w:bookmarkStart w:id="17" w:name="_Toc249153467"/>
      <w:bookmarkStart w:id="18" w:name="_Toc249164739"/>
      <w:bookmarkStart w:id="19" w:name="_Toc304537547"/>
      <w:bookmarkStart w:id="20" w:name="_Toc305359139"/>
      <w:r w:rsidRPr="00CF2447">
        <w:rPr>
          <w:szCs w:val="22"/>
        </w:rPr>
        <w:t>3. Hindamise lähteandmed</w:t>
      </w:r>
      <w:bookmarkEnd w:id="13"/>
      <w:bookmarkEnd w:id="14"/>
      <w:bookmarkEnd w:id="15"/>
      <w:bookmarkEnd w:id="16"/>
      <w:bookmarkEnd w:id="17"/>
      <w:r w:rsidRPr="00CF2447">
        <w:rPr>
          <w:szCs w:val="22"/>
        </w:rPr>
        <w:t xml:space="preserve"> ja </w:t>
      </w:r>
      <w:r w:rsidR="00FF4129" w:rsidRPr="00CF2447">
        <w:rPr>
          <w:szCs w:val="22"/>
        </w:rPr>
        <w:t>vara</w:t>
      </w:r>
      <w:r w:rsidRPr="00CF2447">
        <w:rPr>
          <w:szCs w:val="22"/>
        </w:rPr>
        <w:t xml:space="preserve"> ülevaatus</w:t>
      </w:r>
      <w:bookmarkEnd w:id="18"/>
      <w:bookmarkEnd w:id="19"/>
      <w:bookmarkEnd w:id="20"/>
    </w:p>
    <w:p w14:paraId="5D77C753" w14:textId="77777777" w:rsidR="00241450" w:rsidRPr="00CF2447" w:rsidRDefault="00241450" w:rsidP="00241450">
      <w:pPr>
        <w:ind w:right="-51"/>
        <w:jc w:val="both"/>
        <w:rPr>
          <w:szCs w:val="22"/>
        </w:rPr>
      </w:pPr>
    </w:p>
    <w:p w14:paraId="5726A7F2" w14:textId="77777777" w:rsidR="00241450" w:rsidRPr="00CF2447" w:rsidRDefault="00241450" w:rsidP="00241450">
      <w:pPr>
        <w:ind w:right="-51"/>
        <w:jc w:val="both"/>
        <w:rPr>
          <w:b/>
          <w:szCs w:val="22"/>
        </w:rPr>
      </w:pPr>
      <w:r w:rsidRPr="00CF2447">
        <w:rPr>
          <w:b/>
          <w:szCs w:val="22"/>
        </w:rPr>
        <w:t>Hindamise lähteandmed</w:t>
      </w:r>
    </w:p>
    <w:p w14:paraId="0105E53B" w14:textId="77777777" w:rsidR="00241450" w:rsidRPr="00CF2447" w:rsidRDefault="00241450" w:rsidP="00241450">
      <w:pPr>
        <w:numPr>
          <w:ilvl w:val="0"/>
          <w:numId w:val="17"/>
        </w:numPr>
        <w:tabs>
          <w:tab w:val="clear" w:pos="1080"/>
          <w:tab w:val="num" w:pos="709"/>
        </w:tabs>
        <w:ind w:left="709" w:right="-51" w:hanging="425"/>
        <w:jc w:val="both"/>
        <w:rPr>
          <w:szCs w:val="22"/>
        </w:rPr>
      </w:pPr>
      <w:r w:rsidRPr="00CF2447">
        <w:rPr>
          <w:szCs w:val="22"/>
        </w:rPr>
        <w:t>Elektrooniline kinnistu registriosa väljavõte, 07.10.2015;</w:t>
      </w:r>
    </w:p>
    <w:p w14:paraId="5A37B4A4" w14:textId="77777777" w:rsidR="00241450" w:rsidRPr="00CF2447" w:rsidRDefault="00241450" w:rsidP="00241450">
      <w:pPr>
        <w:numPr>
          <w:ilvl w:val="0"/>
          <w:numId w:val="17"/>
        </w:numPr>
        <w:tabs>
          <w:tab w:val="clear" w:pos="1080"/>
          <w:tab w:val="num" w:pos="709"/>
        </w:tabs>
        <w:ind w:left="709" w:right="-51" w:hanging="425"/>
        <w:jc w:val="both"/>
        <w:rPr>
          <w:szCs w:val="22"/>
        </w:rPr>
      </w:pPr>
      <w:r w:rsidRPr="00CF2447">
        <w:rPr>
          <w:szCs w:val="22"/>
        </w:rPr>
        <w:t xml:space="preserve">Ehitisregistri elektrooniline andmebaas: </w:t>
      </w:r>
      <w:hyperlink r:id="rId10" w:history="1">
        <w:r w:rsidRPr="00CF2447">
          <w:rPr>
            <w:rStyle w:val="Hyperlink"/>
            <w:szCs w:val="22"/>
          </w:rPr>
          <w:t>www.ehr.ee</w:t>
        </w:r>
      </w:hyperlink>
      <w:r w:rsidRPr="00CF2447">
        <w:rPr>
          <w:szCs w:val="22"/>
        </w:rPr>
        <w:t>;</w:t>
      </w:r>
    </w:p>
    <w:p w14:paraId="2619D7DD" w14:textId="77777777" w:rsidR="00241450" w:rsidRPr="00CF2447" w:rsidRDefault="00241450" w:rsidP="00241450">
      <w:pPr>
        <w:numPr>
          <w:ilvl w:val="0"/>
          <w:numId w:val="17"/>
        </w:numPr>
        <w:tabs>
          <w:tab w:val="clear" w:pos="1080"/>
          <w:tab w:val="num" w:pos="709"/>
        </w:tabs>
        <w:ind w:left="709" w:right="-51" w:hanging="425"/>
        <w:jc w:val="both"/>
        <w:rPr>
          <w:szCs w:val="22"/>
        </w:rPr>
      </w:pPr>
      <w:r w:rsidRPr="00CF2447">
        <w:rPr>
          <w:szCs w:val="22"/>
        </w:rPr>
        <w:t xml:space="preserve">Maa-ameti geoportaal: </w:t>
      </w:r>
      <w:hyperlink r:id="rId11" w:history="1">
        <w:r w:rsidRPr="00CF2447">
          <w:rPr>
            <w:rStyle w:val="Hyperlink"/>
            <w:szCs w:val="22"/>
          </w:rPr>
          <w:t>http://geoportaal.maaamet.ee</w:t>
        </w:r>
      </w:hyperlink>
      <w:r w:rsidRPr="00CF2447">
        <w:rPr>
          <w:szCs w:val="22"/>
        </w:rPr>
        <w:t>;</w:t>
      </w:r>
    </w:p>
    <w:p w14:paraId="487B07E2" w14:textId="77777777" w:rsidR="00241450" w:rsidRPr="00CF2447" w:rsidRDefault="00241450" w:rsidP="00241450">
      <w:pPr>
        <w:numPr>
          <w:ilvl w:val="0"/>
          <w:numId w:val="17"/>
        </w:numPr>
        <w:tabs>
          <w:tab w:val="clear" w:pos="1080"/>
          <w:tab w:val="num" w:pos="709"/>
        </w:tabs>
        <w:ind w:left="709" w:right="-51" w:hanging="425"/>
        <w:jc w:val="both"/>
        <w:rPr>
          <w:szCs w:val="22"/>
        </w:rPr>
      </w:pPr>
      <w:commentRangeStart w:id="21"/>
      <w:r w:rsidRPr="00CF2447">
        <w:rPr>
          <w:szCs w:val="22"/>
        </w:rPr>
        <w:t>Tellija</w:t>
      </w:r>
      <w:commentRangeEnd w:id="21"/>
      <w:r w:rsidRPr="00CF2447">
        <w:rPr>
          <w:rStyle w:val="CommentReference"/>
        </w:rPr>
        <w:commentReference w:id="21"/>
      </w:r>
      <w:r w:rsidRPr="00CF2447">
        <w:rPr>
          <w:szCs w:val="22"/>
        </w:rPr>
        <w:t xml:space="preserve"> Silver Kuld poolt esitatud suuline informatsioon.</w:t>
      </w:r>
    </w:p>
    <w:p w14:paraId="32EA57B2" w14:textId="77777777" w:rsidR="00241450" w:rsidRPr="00CF2447" w:rsidRDefault="00241450" w:rsidP="00241450">
      <w:pPr>
        <w:ind w:right="-51"/>
        <w:jc w:val="both"/>
        <w:rPr>
          <w:szCs w:val="22"/>
          <w:highlight w:val="green"/>
        </w:rPr>
      </w:pPr>
    </w:p>
    <w:p w14:paraId="63332566" w14:textId="77777777" w:rsidR="00241450" w:rsidRPr="00CF2447" w:rsidRDefault="00241450" w:rsidP="00241450">
      <w:pPr>
        <w:ind w:right="-51"/>
        <w:jc w:val="both"/>
        <w:rPr>
          <w:b/>
          <w:szCs w:val="22"/>
        </w:rPr>
      </w:pPr>
      <w:r w:rsidRPr="00CF2447">
        <w:rPr>
          <w:b/>
          <w:szCs w:val="22"/>
        </w:rPr>
        <w:t>Vara ülevaatus</w:t>
      </w:r>
    </w:p>
    <w:p w14:paraId="3C2E9CD0" w14:textId="77777777" w:rsidR="00241450" w:rsidRPr="00CF2447" w:rsidRDefault="00241450" w:rsidP="00241450">
      <w:pPr>
        <w:numPr>
          <w:ilvl w:val="0"/>
          <w:numId w:val="17"/>
        </w:numPr>
        <w:tabs>
          <w:tab w:val="clear" w:pos="1080"/>
          <w:tab w:val="num" w:pos="709"/>
        </w:tabs>
        <w:ind w:left="709" w:right="-51" w:hanging="425"/>
        <w:jc w:val="both"/>
        <w:rPr>
          <w:szCs w:val="22"/>
        </w:rPr>
      </w:pPr>
      <w:r w:rsidRPr="00CF2447">
        <w:rPr>
          <w:szCs w:val="22"/>
        </w:rPr>
        <w:t>Vara ülevaatuse kuupäev on 06.10.2015;</w:t>
      </w:r>
    </w:p>
    <w:p w14:paraId="63429A79" w14:textId="77777777" w:rsidR="00241450" w:rsidRPr="00CF2447" w:rsidRDefault="00241450" w:rsidP="00241450">
      <w:pPr>
        <w:numPr>
          <w:ilvl w:val="0"/>
          <w:numId w:val="17"/>
        </w:numPr>
        <w:tabs>
          <w:tab w:val="clear" w:pos="1080"/>
          <w:tab w:val="num" w:pos="709"/>
        </w:tabs>
        <w:ind w:left="709" w:right="-51" w:hanging="425"/>
        <w:jc w:val="both"/>
        <w:rPr>
          <w:szCs w:val="22"/>
        </w:rPr>
      </w:pPr>
      <w:r w:rsidRPr="00CF2447">
        <w:rPr>
          <w:szCs w:val="22"/>
        </w:rPr>
        <w:t>Teostatud on vara väline ning siseruumide ülevaatus. Piirdutud on visuaalse vaatlusega, kasutatud ei ole erivahendeid;</w:t>
      </w:r>
    </w:p>
    <w:p w14:paraId="0D2CF5AB" w14:textId="77777777" w:rsidR="00241450" w:rsidRPr="00CF2447" w:rsidRDefault="00241450" w:rsidP="00241450">
      <w:pPr>
        <w:numPr>
          <w:ilvl w:val="0"/>
          <w:numId w:val="17"/>
        </w:numPr>
        <w:tabs>
          <w:tab w:val="clear" w:pos="1080"/>
          <w:tab w:val="num" w:pos="709"/>
        </w:tabs>
        <w:ind w:left="709" w:right="-51" w:hanging="425"/>
        <w:jc w:val="both"/>
        <w:rPr>
          <w:szCs w:val="22"/>
        </w:rPr>
      </w:pPr>
      <w:r w:rsidRPr="00CF2447">
        <w:rPr>
          <w:szCs w:val="22"/>
        </w:rPr>
        <w:t xml:space="preserve">Ülevaatus on teostatud Mikro Kinnisvara hindaja Madis Kaart poolt. Ülevaatuse juures viibis ja selgitusi andis </w:t>
      </w:r>
      <w:commentRangeStart w:id="22"/>
      <w:r w:rsidRPr="00CF2447">
        <w:rPr>
          <w:szCs w:val="22"/>
        </w:rPr>
        <w:t>Ülo Veski</w:t>
      </w:r>
      <w:commentRangeEnd w:id="22"/>
      <w:r w:rsidRPr="00CF2447">
        <w:rPr>
          <w:rStyle w:val="CommentReference"/>
        </w:rPr>
        <w:commentReference w:id="22"/>
      </w:r>
      <w:r w:rsidRPr="00CF2447">
        <w:rPr>
          <w:szCs w:val="22"/>
        </w:rPr>
        <w:t>;</w:t>
      </w:r>
    </w:p>
    <w:p w14:paraId="10D94F35" w14:textId="77777777" w:rsidR="00241450" w:rsidRPr="00CF2447" w:rsidRDefault="00241450" w:rsidP="00241450">
      <w:pPr>
        <w:numPr>
          <w:ilvl w:val="0"/>
          <w:numId w:val="17"/>
        </w:numPr>
        <w:tabs>
          <w:tab w:val="clear" w:pos="1080"/>
          <w:tab w:val="num" w:pos="709"/>
        </w:tabs>
        <w:ind w:left="709" w:right="-51" w:hanging="425"/>
        <w:jc w:val="both"/>
        <w:rPr>
          <w:szCs w:val="22"/>
        </w:rPr>
      </w:pPr>
      <w:r w:rsidRPr="00CF2447">
        <w:rPr>
          <w:szCs w:val="22"/>
        </w:rPr>
        <w:t>Eksperthinnangu kinnitaja ei ole teostanud hinnatava vara ülevaatust.</w:t>
      </w:r>
    </w:p>
    <w:p w14:paraId="7BC04C90" w14:textId="77777777" w:rsidR="00241450" w:rsidRPr="00CF2447" w:rsidRDefault="00241450" w:rsidP="00241450">
      <w:pPr>
        <w:ind w:right="-51"/>
        <w:jc w:val="both"/>
        <w:rPr>
          <w:szCs w:val="22"/>
        </w:rPr>
      </w:pPr>
    </w:p>
    <w:p w14:paraId="1B4625E1" w14:textId="77777777" w:rsidR="00241450" w:rsidRPr="00CF2447" w:rsidRDefault="00241450" w:rsidP="00241450">
      <w:pPr>
        <w:ind w:right="-51"/>
        <w:jc w:val="both"/>
        <w:rPr>
          <w:szCs w:val="22"/>
        </w:rPr>
      </w:pPr>
    </w:p>
    <w:p w14:paraId="6D27DC10" w14:textId="77777777" w:rsidR="00566B4C" w:rsidRPr="00CF2447" w:rsidRDefault="00566B4C" w:rsidP="00566B4C">
      <w:pPr>
        <w:pStyle w:val="Heading1"/>
      </w:pPr>
      <w:bookmarkStart w:id="23" w:name="_Toc304537548"/>
      <w:bookmarkStart w:id="24" w:name="_Toc305359140"/>
      <w:bookmarkStart w:id="25" w:name="_Toc249151106"/>
      <w:bookmarkStart w:id="26" w:name="_Toc249151838"/>
      <w:bookmarkStart w:id="27" w:name="_Toc249151939"/>
      <w:bookmarkStart w:id="28" w:name="_Toc249151974"/>
      <w:bookmarkStart w:id="29" w:name="_Toc249153468"/>
      <w:bookmarkStart w:id="30" w:name="_Toc249164740"/>
      <w:r w:rsidRPr="00CF2447">
        <w:t>4. Eksperthinnangu kehtivuse eeldused</w:t>
      </w:r>
      <w:bookmarkEnd w:id="23"/>
      <w:bookmarkEnd w:id="24"/>
      <w:r w:rsidRPr="00CF2447">
        <w:t xml:space="preserve"> </w:t>
      </w:r>
      <w:bookmarkEnd w:id="25"/>
      <w:bookmarkEnd w:id="26"/>
      <w:bookmarkEnd w:id="27"/>
      <w:bookmarkEnd w:id="28"/>
      <w:bookmarkEnd w:id="29"/>
      <w:bookmarkEnd w:id="30"/>
    </w:p>
    <w:p w14:paraId="2D323BEA" w14:textId="77777777" w:rsidR="00566B4C" w:rsidRPr="00CF2447" w:rsidRDefault="00566B4C" w:rsidP="00566B4C">
      <w:pPr>
        <w:ind w:right="-58"/>
        <w:jc w:val="both"/>
        <w:rPr>
          <w:bCs/>
          <w:szCs w:val="22"/>
        </w:rPr>
      </w:pPr>
    </w:p>
    <w:p w14:paraId="7B313B46" w14:textId="77777777" w:rsidR="00566B4C" w:rsidRPr="00CF2447" w:rsidRDefault="00566B4C" w:rsidP="00566B4C">
      <w:pPr>
        <w:ind w:right="-58"/>
        <w:jc w:val="both"/>
        <w:rPr>
          <w:szCs w:val="22"/>
        </w:rPr>
      </w:pPr>
      <w:r w:rsidRPr="00CF2447">
        <w:rPr>
          <w:szCs w:val="22"/>
        </w:rPr>
        <w:t>Hindamistulemus on kehtiv järgmistel eeldustel:</w:t>
      </w:r>
    </w:p>
    <w:p w14:paraId="2ABBE045" w14:textId="77777777" w:rsidR="00566B4C" w:rsidRPr="00CF2447" w:rsidRDefault="00566B4C" w:rsidP="00566B4C">
      <w:pPr>
        <w:numPr>
          <w:ilvl w:val="0"/>
          <w:numId w:val="34"/>
        </w:numPr>
        <w:ind w:right="-51" w:hanging="436"/>
        <w:jc w:val="both"/>
        <w:rPr>
          <w:bCs/>
          <w:szCs w:val="22"/>
        </w:rPr>
      </w:pPr>
      <w:r w:rsidRPr="00CF2447">
        <w:rPr>
          <w:szCs w:val="22"/>
        </w:rPr>
        <w:t>hindajale edastatud informatsioon ja dokumentatsioon on tõene;</w:t>
      </w:r>
    </w:p>
    <w:p w14:paraId="04978A04" w14:textId="77777777" w:rsidR="00566B4C" w:rsidRPr="00CF2447" w:rsidRDefault="00566B4C" w:rsidP="00566B4C">
      <w:pPr>
        <w:numPr>
          <w:ilvl w:val="0"/>
          <w:numId w:val="34"/>
        </w:numPr>
        <w:ind w:right="-51" w:hanging="436"/>
        <w:jc w:val="both"/>
        <w:rPr>
          <w:bCs/>
          <w:szCs w:val="22"/>
        </w:rPr>
      </w:pPr>
      <w:r w:rsidRPr="00CF2447">
        <w:rPr>
          <w:szCs w:val="22"/>
        </w:rPr>
        <w:t>vara on omandatud vastavalt seadustele;</w:t>
      </w:r>
    </w:p>
    <w:p w14:paraId="449671DA" w14:textId="77777777" w:rsidR="00566B4C" w:rsidRPr="00CF2447" w:rsidRDefault="00566B4C" w:rsidP="00566B4C">
      <w:pPr>
        <w:numPr>
          <w:ilvl w:val="0"/>
          <w:numId w:val="34"/>
        </w:numPr>
        <w:ind w:right="-51" w:hanging="436"/>
        <w:jc w:val="both"/>
        <w:rPr>
          <w:bCs/>
          <w:szCs w:val="22"/>
        </w:rPr>
      </w:pPr>
      <w:r w:rsidRPr="00CF2447">
        <w:rPr>
          <w:szCs w:val="22"/>
        </w:rPr>
        <w:t>vara ei koorma lepingud, mis mõjutavad selle väärtust;</w:t>
      </w:r>
    </w:p>
    <w:p w14:paraId="5A9A8D16" w14:textId="77777777" w:rsidR="00566B4C" w:rsidRPr="00CF2447" w:rsidRDefault="00566B4C" w:rsidP="00566B4C">
      <w:pPr>
        <w:numPr>
          <w:ilvl w:val="0"/>
          <w:numId w:val="34"/>
        </w:numPr>
        <w:ind w:right="-51" w:hanging="436"/>
        <w:jc w:val="both"/>
        <w:rPr>
          <w:bCs/>
          <w:szCs w:val="22"/>
        </w:rPr>
      </w:pPr>
      <w:commentRangeStart w:id="31"/>
      <w:r w:rsidRPr="00CF2447">
        <w:rPr>
          <w:szCs w:val="22"/>
        </w:rPr>
        <w:t xml:space="preserve">vara võõrandamiseks puuduvad takistavad </w:t>
      </w:r>
      <w:commentRangeEnd w:id="31"/>
      <w:r w:rsidRPr="00CF2447">
        <w:rPr>
          <w:rStyle w:val="CommentReference"/>
        </w:rPr>
        <w:commentReference w:id="31"/>
      </w:r>
      <w:r w:rsidRPr="00CF2447">
        <w:rPr>
          <w:szCs w:val="22"/>
        </w:rPr>
        <w:t>piirangud;</w:t>
      </w:r>
    </w:p>
    <w:p w14:paraId="76237D79" w14:textId="77777777" w:rsidR="00566B4C" w:rsidRPr="00CF2447" w:rsidRDefault="00566B4C" w:rsidP="00566B4C">
      <w:pPr>
        <w:numPr>
          <w:ilvl w:val="0"/>
          <w:numId w:val="34"/>
        </w:numPr>
        <w:ind w:right="-51" w:hanging="436"/>
        <w:jc w:val="both"/>
        <w:rPr>
          <w:bCs/>
          <w:szCs w:val="22"/>
        </w:rPr>
      </w:pPr>
      <w:r w:rsidRPr="00CF2447">
        <w:rPr>
          <w:szCs w:val="22"/>
        </w:rPr>
        <w:t>puuduvad kommunaalteenuste võlgnevused.</w:t>
      </w:r>
    </w:p>
    <w:p w14:paraId="4A918E28" w14:textId="77777777" w:rsidR="00241450" w:rsidRPr="00CF2447" w:rsidRDefault="00241450" w:rsidP="00241450">
      <w:pPr>
        <w:ind w:right="-51"/>
        <w:jc w:val="both"/>
        <w:rPr>
          <w:bCs/>
          <w:szCs w:val="22"/>
        </w:rPr>
      </w:pPr>
    </w:p>
    <w:p w14:paraId="4D077078" w14:textId="77777777" w:rsidR="00FD1240" w:rsidRPr="00CF2447" w:rsidRDefault="00FD1240" w:rsidP="005F7331">
      <w:pPr>
        <w:ind w:right="-51"/>
        <w:jc w:val="both"/>
        <w:rPr>
          <w:b/>
          <w:szCs w:val="22"/>
        </w:rPr>
      </w:pPr>
    </w:p>
    <w:p w14:paraId="31728090" w14:textId="77777777" w:rsidR="00FD1240" w:rsidRPr="00CF2447" w:rsidRDefault="00BC7E4D" w:rsidP="00FD1240">
      <w:pPr>
        <w:pStyle w:val="Heading1"/>
        <w:rPr>
          <w:szCs w:val="22"/>
        </w:rPr>
      </w:pPr>
      <w:bookmarkStart w:id="32" w:name="_Toc305359141"/>
      <w:r w:rsidRPr="00CF2447">
        <w:rPr>
          <w:szCs w:val="22"/>
        </w:rPr>
        <w:t>5</w:t>
      </w:r>
      <w:r w:rsidR="00FD1240" w:rsidRPr="00CF2447">
        <w:rPr>
          <w:szCs w:val="22"/>
        </w:rPr>
        <w:t>. Konfidentsiaalsus</w:t>
      </w:r>
      <w:bookmarkEnd w:id="32"/>
    </w:p>
    <w:p w14:paraId="10BAED68" w14:textId="77777777" w:rsidR="00FD1240" w:rsidRPr="00CF2447" w:rsidRDefault="00FD1240" w:rsidP="005F7331">
      <w:pPr>
        <w:ind w:right="-51"/>
        <w:jc w:val="both"/>
        <w:rPr>
          <w:b/>
          <w:szCs w:val="22"/>
        </w:rPr>
      </w:pPr>
    </w:p>
    <w:p w14:paraId="6E326121" w14:textId="77777777" w:rsidR="00FD1240" w:rsidRPr="00CF2447" w:rsidRDefault="00FD1240" w:rsidP="00FD1240">
      <w:pPr>
        <w:jc w:val="both"/>
        <w:rPr>
          <w:i/>
          <w:szCs w:val="19"/>
        </w:rPr>
      </w:pPr>
      <w:r w:rsidRPr="00CF2447">
        <w:rPr>
          <w:i/>
          <w:szCs w:val="19"/>
        </w:rPr>
        <w:t>Käesolev hindamisaruanne on esitatud konfidentsiaalselt tellijale ainult eelpool avaldatud ja selleks ettenähtud eesmärgil. Hindaja ei saa võtta endale mingit vastutust juhul, kui seda kasutab keegi kolmas isik, või kui seda tehakse selleks mitte ettenähtud eesmärgil (</w:t>
      </w:r>
      <w:r w:rsidRPr="00CF2447">
        <w:rPr>
          <w:bCs/>
          <w:i/>
          <w:szCs w:val="19"/>
        </w:rPr>
        <w:t>EVS 875-4:2010</w:t>
      </w:r>
      <w:r w:rsidRPr="00CF2447">
        <w:rPr>
          <w:i/>
          <w:szCs w:val="19"/>
        </w:rPr>
        <w:t>).</w:t>
      </w:r>
    </w:p>
    <w:p w14:paraId="1DC53197" w14:textId="77777777" w:rsidR="00FD1240" w:rsidRPr="00CF2447" w:rsidRDefault="00FD1240" w:rsidP="00FD1240">
      <w:pPr>
        <w:jc w:val="both"/>
        <w:rPr>
          <w:i/>
          <w:szCs w:val="19"/>
        </w:rPr>
      </w:pPr>
    </w:p>
    <w:p w14:paraId="310C3869" w14:textId="77777777" w:rsidR="00FD1240" w:rsidRPr="00CF2447" w:rsidRDefault="00FD1240" w:rsidP="00FD1240">
      <w:pPr>
        <w:jc w:val="both"/>
        <w:rPr>
          <w:i/>
          <w:szCs w:val="19"/>
        </w:rPr>
      </w:pPr>
      <w:r w:rsidRPr="00CF2447">
        <w:rPr>
          <w:i/>
          <w:szCs w:val="19"/>
        </w:rPr>
        <w:t>Käesolevat hindamisaruannet ega mingit selle osa, samuti mitte mingeid viiteid käesolevale aruandele ei tohi ilma hindaja kirjaliku nõusolekuta avalikustada üheski dokumendis, kirjas ega avalduses, samuti mitte kirjastada. Juhul, kui käesolevat hindamisaruannet soovitakse avaldada, tuleb avaldamise vormis ja kontekstis hindajaga eelnevalt kirjalikult kokku leppida (</w:t>
      </w:r>
      <w:r w:rsidRPr="00CF2447">
        <w:rPr>
          <w:bCs/>
          <w:i/>
          <w:szCs w:val="19"/>
        </w:rPr>
        <w:t>EVS 875-4:2010)</w:t>
      </w:r>
      <w:r w:rsidRPr="00CF2447">
        <w:rPr>
          <w:i/>
          <w:szCs w:val="19"/>
        </w:rPr>
        <w:t>.</w:t>
      </w:r>
    </w:p>
    <w:p w14:paraId="3CDCE3B8" w14:textId="77777777" w:rsidR="00382CAA" w:rsidRPr="00CF2447" w:rsidRDefault="00382CAA" w:rsidP="00FD1240">
      <w:pPr>
        <w:jc w:val="both"/>
        <w:rPr>
          <w:i/>
          <w:szCs w:val="19"/>
        </w:rPr>
      </w:pPr>
    </w:p>
    <w:p w14:paraId="0118DFF1" w14:textId="77777777" w:rsidR="003C76A0" w:rsidRPr="00CF2447" w:rsidRDefault="00BC7E4D" w:rsidP="005A2E36">
      <w:pPr>
        <w:pStyle w:val="Heading1"/>
      </w:pPr>
      <w:bookmarkStart w:id="33" w:name="_Toc305359142"/>
      <w:r w:rsidRPr="00CF2447">
        <w:t>6</w:t>
      </w:r>
      <w:r w:rsidR="004E3EE6" w:rsidRPr="00CF2447">
        <w:t>.</w:t>
      </w:r>
      <w:r w:rsidR="00E719C0" w:rsidRPr="00CF2447">
        <w:t xml:space="preserve"> Omand</w:t>
      </w:r>
      <w:bookmarkEnd w:id="33"/>
    </w:p>
    <w:p w14:paraId="3253C8B7" w14:textId="77777777" w:rsidR="00F87846" w:rsidRPr="00CF2447" w:rsidRDefault="00F87846">
      <w:pPr>
        <w:jc w:val="both"/>
        <w:rPr>
          <w:szCs w:val="22"/>
        </w:rPr>
      </w:pPr>
    </w:p>
    <w:p w14:paraId="5347D5BE" w14:textId="77777777" w:rsidR="00680255" w:rsidRPr="00CF2447" w:rsidRDefault="009D1904" w:rsidP="00680255">
      <w:pPr>
        <w:ind w:left="2835" w:right="-51" w:hanging="2835"/>
        <w:jc w:val="both"/>
        <w:rPr>
          <w:szCs w:val="22"/>
        </w:rPr>
      </w:pPr>
      <w:r w:rsidRPr="00CF2447">
        <w:rPr>
          <w:szCs w:val="22"/>
        </w:rPr>
        <w:t>Omandi alusdokument</w:t>
      </w:r>
      <w:r w:rsidRPr="00CF2447">
        <w:rPr>
          <w:szCs w:val="22"/>
        </w:rPr>
        <w:tab/>
      </w:r>
      <w:r w:rsidR="00680255" w:rsidRPr="00CF2447">
        <w:rPr>
          <w:szCs w:val="22"/>
        </w:rPr>
        <w:t xml:space="preserve">elektrooniline kinnistu registriosa väljavõte seisuga </w:t>
      </w:r>
      <w:r w:rsidR="004A5A88" w:rsidRPr="00CF2447">
        <w:rPr>
          <w:szCs w:val="22"/>
        </w:rPr>
        <w:t>07.10.2015</w:t>
      </w:r>
      <w:r w:rsidR="00680255" w:rsidRPr="00CF2447">
        <w:rPr>
          <w:szCs w:val="22"/>
        </w:rPr>
        <w:t>;</w:t>
      </w:r>
    </w:p>
    <w:p w14:paraId="05DFC763" w14:textId="77777777" w:rsidR="009D1904" w:rsidRPr="00CF2447" w:rsidRDefault="009D1904" w:rsidP="00680255">
      <w:pPr>
        <w:ind w:left="2880" w:hanging="2880"/>
        <w:jc w:val="both"/>
        <w:rPr>
          <w:szCs w:val="22"/>
        </w:rPr>
      </w:pPr>
      <w:r w:rsidRPr="00CF2447">
        <w:rPr>
          <w:szCs w:val="22"/>
        </w:rPr>
        <w:t>Omandivorm</w:t>
      </w:r>
      <w:r w:rsidRPr="00CF2447">
        <w:rPr>
          <w:szCs w:val="22"/>
        </w:rPr>
        <w:tab/>
        <w:t>kinnistu</w:t>
      </w:r>
      <w:r w:rsidR="00970824" w:rsidRPr="00CF2447">
        <w:rPr>
          <w:szCs w:val="22"/>
        </w:rPr>
        <w:t>;</w:t>
      </w:r>
    </w:p>
    <w:p w14:paraId="74F0C53A" w14:textId="77777777" w:rsidR="009D1904" w:rsidRPr="00CF2447" w:rsidRDefault="004A5A88" w:rsidP="009D1904">
      <w:pPr>
        <w:tabs>
          <w:tab w:val="left" w:pos="2880"/>
        </w:tabs>
        <w:jc w:val="both"/>
        <w:rPr>
          <w:szCs w:val="22"/>
        </w:rPr>
      </w:pPr>
      <w:r w:rsidRPr="00CF2447">
        <w:rPr>
          <w:szCs w:val="22"/>
        </w:rPr>
        <w:t>Registriosa nr.</w:t>
      </w:r>
      <w:r w:rsidRPr="00CF2447">
        <w:rPr>
          <w:szCs w:val="22"/>
        </w:rPr>
        <w:tab/>
      </w:r>
      <w:r w:rsidRPr="00CF2447">
        <w:rPr>
          <w:szCs w:val="22"/>
          <w:lang w:eastAsia="et-EE"/>
        </w:rPr>
        <w:t>3347901</w:t>
      </w:r>
      <w:r w:rsidR="00970824" w:rsidRPr="00CF2447">
        <w:rPr>
          <w:szCs w:val="22"/>
          <w:lang w:eastAsia="et-EE"/>
        </w:rPr>
        <w:t>;</w:t>
      </w:r>
    </w:p>
    <w:p w14:paraId="53CB3EFA" w14:textId="77777777" w:rsidR="009D1904" w:rsidRPr="00CF2447" w:rsidRDefault="00554954" w:rsidP="009D1904">
      <w:pPr>
        <w:widowControl w:val="0"/>
        <w:ind w:left="2880" w:hanging="2880"/>
        <w:jc w:val="both"/>
        <w:rPr>
          <w:szCs w:val="22"/>
        </w:rPr>
      </w:pPr>
      <w:r w:rsidRPr="00CF2447">
        <w:rPr>
          <w:szCs w:val="22"/>
        </w:rPr>
        <w:t xml:space="preserve">Vara </w:t>
      </w:r>
      <w:r w:rsidR="009D1904" w:rsidRPr="00CF2447">
        <w:rPr>
          <w:szCs w:val="22"/>
        </w:rPr>
        <w:t>aadress</w:t>
      </w:r>
      <w:r w:rsidR="009D1904" w:rsidRPr="00CF2447">
        <w:rPr>
          <w:szCs w:val="22"/>
        </w:rPr>
        <w:tab/>
      </w:r>
      <w:r w:rsidR="004A5A88" w:rsidRPr="00CF2447">
        <w:rPr>
          <w:szCs w:val="22"/>
          <w:lang w:eastAsia="et-EE"/>
        </w:rPr>
        <w:t>Laki tn 24, Tallinn</w:t>
      </w:r>
      <w:r w:rsidR="00BC2B7E" w:rsidRPr="00CF2447">
        <w:t>;</w:t>
      </w:r>
    </w:p>
    <w:p w14:paraId="373BCEDE" w14:textId="77777777" w:rsidR="009D1904" w:rsidRPr="00CF2447" w:rsidRDefault="009D1904" w:rsidP="009D1904">
      <w:pPr>
        <w:widowControl w:val="0"/>
        <w:tabs>
          <w:tab w:val="left" w:pos="2880"/>
        </w:tabs>
        <w:jc w:val="both"/>
        <w:rPr>
          <w:szCs w:val="22"/>
        </w:rPr>
      </w:pPr>
      <w:r w:rsidRPr="00CF2447">
        <w:rPr>
          <w:szCs w:val="22"/>
        </w:rPr>
        <w:t>Katastritunnus</w:t>
      </w:r>
      <w:r w:rsidRPr="00CF2447">
        <w:rPr>
          <w:szCs w:val="22"/>
        </w:rPr>
        <w:tab/>
      </w:r>
      <w:r w:rsidR="004A5A88" w:rsidRPr="00CF2447">
        <w:rPr>
          <w:szCs w:val="22"/>
          <w:lang w:eastAsia="et-EE"/>
        </w:rPr>
        <w:t>78405:502:2310</w:t>
      </w:r>
      <w:r w:rsidR="00970824" w:rsidRPr="00CF2447">
        <w:rPr>
          <w:szCs w:val="22"/>
          <w:lang w:eastAsia="et-EE"/>
        </w:rPr>
        <w:t>;</w:t>
      </w:r>
    </w:p>
    <w:p w14:paraId="0C7BF085" w14:textId="77777777" w:rsidR="009D1904" w:rsidRPr="00CF2447" w:rsidRDefault="009D1904" w:rsidP="009D1904">
      <w:pPr>
        <w:widowControl w:val="0"/>
        <w:tabs>
          <w:tab w:val="left" w:pos="2880"/>
        </w:tabs>
        <w:jc w:val="both"/>
        <w:rPr>
          <w:szCs w:val="22"/>
        </w:rPr>
      </w:pPr>
      <w:r w:rsidRPr="00CF2447">
        <w:rPr>
          <w:szCs w:val="22"/>
        </w:rPr>
        <w:t>Krundi pindala</w:t>
      </w:r>
      <w:r w:rsidRPr="00CF2447">
        <w:rPr>
          <w:szCs w:val="22"/>
        </w:rPr>
        <w:tab/>
      </w:r>
      <w:r w:rsidR="004A5A88" w:rsidRPr="00CF2447">
        <w:rPr>
          <w:szCs w:val="22"/>
          <w:lang w:eastAsia="et-EE"/>
        </w:rPr>
        <w:t>7 672</w:t>
      </w:r>
      <w:r w:rsidRPr="00CF2447">
        <w:rPr>
          <w:szCs w:val="22"/>
          <w:lang w:eastAsia="et-EE"/>
        </w:rPr>
        <w:t xml:space="preserve"> </w:t>
      </w:r>
      <w:r w:rsidRPr="00CF2447">
        <w:rPr>
          <w:szCs w:val="22"/>
        </w:rPr>
        <w:t>m</w:t>
      </w:r>
      <w:r w:rsidRPr="00CF2447">
        <w:rPr>
          <w:szCs w:val="22"/>
          <w:vertAlign w:val="superscript"/>
        </w:rPr>
        <w:t>2</w:t>
      </w:r>
      <w:r w:rsidR="00970824" w:rsidRPr="00CF2447">
        <w:rPr>
          <w:szCs w:val="22"/>
        </w:rPr>
        <w:t>;</w:t>
      </w:r>
    </w:p>
    <w:p w14:paraId="09C6D7F1" w14:textId="77777777" w:rsidR="009D1904" w:rsidRPr="00CF2447" w:rsidRDefault="009D1904" w:rsidP="009D1904">
      <w:pPr>
        <w:tabs>
          <w:tab w:val="left" w:pos="2880"/>
        </w:tabs>
        <w:jc w:val="both"/>
        <w:rPr>
          <w:szCs w:val="22"/>
        </w:rPr>
      </w:pPr>
      <w:r w:rsidRPr="00CF2447">
        <w:rPr>
          <w:szCs w:val="22"/>
        </w:rPr>
        <w:t>Sihtotstarve</w:t>
      </w:r>
      <w:r w:rsidRPr="00CF2447">
        <w:rPr>
          <w:szCs w:val="22"/>
        </w:rPr>
        <w:tab/>
        <w:t>äri</w:t>
      </w:r>
      <w:r w:rsidR="00CD4DC8" w:rsidRPr="00CF2447">
        <w:rPr>
          <w:szCs w:val="22"/>
        </w:rPr>
        <w:t xml:space="preserve">maa </w:t>
      </w:r>
      <w:r w:rsidR="004A5A88" w:rsidRPr="00CF2447">
        <w:rPr>
          <w:szCs w:val="22"/>
        </w:rPr>
        <w:t>40</w:t>
      </w:r>
      <w:r w:rsidR="00CD4DC8" w:rsidRPr="00CF2447">
        <w:rPr>
          <w:szCs w:val="22"/>
        </w:rPr>
        <w:t>% tootmis</w:t>
      </w:r>
      <w:r w:rsidRPr="00CF2447">
        <w:rPr>
          <w:szCs w:val="22"/>
        </w:rPr>
        <w:t xml:space="preserve">maa </w:t>
      </w:r>
      <w:r w:rsidR="004A5A88" w:rsidRPr="00CF2447">
        <w:rPr>
          <w:szCs w:val="22"/>
        </w:rPr>
        <w:t>60</w:t>
      </w:r>
      <w:r w:rsidRPr="00CF2447">
        <w:rPr>
          <w:szCs w:val="22"/>
        </w:rPr>
        <w:t>%</w:t>
      </w:r>
      <w:r w:rsidR="00970824" w:rsidRPr="00CF2447">
        <w:rPr>
          <w:szCs w:val="22"/>
        </w:rPr>
        <w:t>;</w:t>
      </w:r>
    </w:p>
    <w:p w14:paraId="2C56DFD1" w14:textId="77777777" w:rsidR="009D1904" w:rsidRPr="00CF2447" w:rsidRDefault="009D1904" w:rsidP="009D1904">
      <w:pPr>
        <w:ind w:left="2880" w:hanging="2880"/>
        <w:jc w:val="both"/>
        <w:rPr>
          <w:szCs w:val="22"/>
        </w:rPr>
      </w:pPr>
      <w:r w:rsidRPr="00CF2447">
        <w:rPr>
          <w:szCs w:val="22"/>
        </w:rPr>
        <w:t>Omanik</w:t>
      </w:r>
      <w:r w:rsidRPr="00CF2447">
        <w:rPr>
          <w:szCs w:val="22"/>
        </w:rPr>
        <w:tab/>
      </w:r>
      <w:r w:rsidR="004A5A88" w:rsidRPr="00CF2447">
        <w:rPr>
          <w:szCs w:val="22"/>
          <w:lang w:eastAsia="et-EE"/>
        </w:rPr>
        <w:t>Büroohoone</w:t>
      </w:r>
      <w:r w:rsidR="00970824" w:rsidRPr="00CF2447">
        <w:rPr>
          <w:szCs w:val="22"/>
          <w:lang w:eastAsia="et-EE"/>
        </w:rPr>
        <w:t xml:space="preserve"> OÜ</w:t>
      </w:r>
      <w:r w:rsidRPr="00CF2447">
        <w:rPr>
          <w:szCs w:val="22"/>
          <w:lang w:eastAsia="et-EE"/>
        </w:rPr>
        <w:t xml:space="preserve"> (registrikood </w:t>
      </w:r>
      <w:r w:rsidR="004A5A88" w:rsidRPr="00CF2447">
        <w:rPr>
          <w:szCs w:val="22"/>
          <w:lang w:eastAsia="et-EE"/>
        </w:rPr>
        <w:t>12245678</w:t>
      </w:r>
      <w:r w:rsidRPr="00CF2447">
        <w:rPr>
          <w:szCs w:val="22"/>
          <w:lang w:eastAsia="et-EE"/>
        </w:rPr>
        <w:t>)</w:t>
      </w:r>
      <w:r w:rsidR="00970824" w:rsidRPr="00CF2447">
        <w:rPr>
          <w:szCs w:val="22"/>
          <w:lang w:eastAsia="et-EE"/>
        </w:rPr>
        <w:t>;</w:t>
      </w:r>
    </w:p>
    <w:p w14:paraId="1BD50F4C" w14:textId="77777777" w:rsidR="00AE7407" w:rsidRPr="00CF2447" w:rsidRDefault="009D1904" w:rsidP="00970824">
      <w:pPr>
        <w:ind w:left="2835" w:right="-51" w:hanging="2835"/>
        <w:jc w:val="both"/>
        <w:rPr>
          <w:szCs w:val="22"/>
        </w:rPr>
      </w:pPr>
      <w:r w:rsidRPr="00CF2447">
        <w:rPr>
          <w:szCs w:val="22"/>
        </w:rPr>
        <w:t>Koormatised</w:t>
      </w:r>
      <w:r w:rsidR="00970824" w:rsidRPr="00CF2447">
        <w:rPr>
          <w:szCs w:val="22"/>
        </w:rPr>
        <w:t xml:space="preserve"> ja kitsendused</w:t>
      </w:r>
      <w:r w:rsidRPr="00CF2447">
        <w:rPr>
          <w:szCs w:val="22"/>
        </w:rPr>
        <w:tab/>
      </w:r>
      <w:r w:rsidR="00970824" w:rsidRPr="00CF2447">
        <w:rPr>
          <w:szCs w:val="22"/>
        </w:rPr>
        <w:t xml:space="preserve">seisuga </w:t>
      </w:r>
      <w:r w:rsidR="004A5A88" w:rsidRPr="00CF2447">
        <w:rPr>
          <w:szCs w:val="22"/>
        </w:rPr>
        <w:t>07.10.2015</w:t>
      </w:r>
      <w:r w:rsidR="00970824" w:rsidRPr="00CF2447">
        <w:rPr>
          <w:szCs w:val="22"/>
        </w:rPr>
        <w:t xml:space="preserve"> </w:t>
      </w:r>
      <w:r w:rsidR="00397475" w:rsidRPr="00CF2447">
        <w:rPr>
          <w:szCs w:val="22"/>
        </w:rPr>
        <w:t>on registriosa III jaos tasuta isikliku kasutusaõiguse k</w:t>
      </w:r>
      <w:r w:rsidR="004A5A88" w:rsidRPr="00CF2447">
        <w:rPr>
          <w:szCs w:val="22"/>
        </w:rPr>
        <w:t>anne OÜ Elektripaigaldis</w:t>
      </w:r>
      <w:r w:rsidR="00397475" w:rsidRPr="00CF2447">
        <w:rPr>
          <w:szCs w:val="22"/>
        </w:rPr>
        <w:t xml:space="preserve"> (registrikood 12136889) kasuks</w:t>
      </w:r>
      <w:r w:rsidR="00AE7407" w:rsidRPr="00CF2447">
        <w:rPr>
          <w:szCs w:val="22"/>
        </w:rPr>
        <w:t xml:space="preserve">. </w:t>
      </w:r>
    </w:p>
    <w:p w14:paraId="57B89D31" w14:textId="77777777" w:rsidR="009D1904" w:rsidRPr="00CF2447" w:rsidRDefault="00AE7407" w:rsidP="00AE7407">
      <w:pPr>
        <w:ind w:left="2835" w:right="-51"/>
        <w:jc w:val="both"/>
        <w:rPr>
          <w:szCs w:val="22"/>
        </w:rPr>
      </w:pPr>
      <w:r w:rsidRPr="00CF2447">
        <w:rPr>
          <w:szCs w:val="22"/>
        </w:rPr>
        <w:t>Hindajale teadaolevalt on kasutusõiguse kanne seotud elektrimaakaabelliini hooldamise, remondi jms. Nimetatud kanne ei oma hinnanguliselt negatiivset mõju kinnistu turuväärtusele</w:t>
      </w:r>
      <w:r w:rsidR="00970824" w:rsidRPr="00CF2447">
        <w:rPr>
          <w:szCs w:val="22"/>
        </w:rPr>
        <w:t>;</w:t>
      </w:r>
    </w:p>
    <w:p w14:paraId="60733EAF" w14:textId="77777777" w:rsidR="00876D5E" w:rsidRPr="00CF2447" w:rsidRDefault="009D1904" w:rsidP="004A5A88">
      <w:pPr>
        <w:ind w:left="2835" w:right="-51" w:hanging="2835"/>
        <w:jc w:val="both"/>
        <w:rPr>
          <w:szCs w:val="22"/>
        </w:rPr>
      </w:pPr>
      <w:r w:rsidRPr="00CF2447">
        <w:rPr>
          <w:szCs w:val="22"/>
        </w:rPr>
        <w:t>Hüpoteegid</w:t>
      </w:r>
      <w:r w:rsidRPr="00CF2447">
        <w:rPr>
          <w:szCs w:val="22"/>
        </w:rPr>
        <w:tab/>
      </w:r>
      <w:r w:rsidR="00970824" w:rsidRPr="00CF2447">
        <w:rPr>
          <w:szCs w:val="22"/>
        </w:rPr>
        <w:t xml:space="preserve">hinnatav kinnistu on koormatud hüpoteegiga AS </w:t>
      </w:r>
      <w:r w:rsidR="004A5A88" w:rsidRPr="00CF2447">
        <w:rPr>
          <w:szCs w:val="22"/>
        </w:rPr>
        <w:t>Krediidiasutus</w:t>
      </w:r>
      <w:r w:rsidR="00970824" w:rsidRPr="00CF2447">
        <w:rPr>
          <w:szCs w:val="22"/>
        </w:rPr>
        <w:t xml:space="preserve"> kasuks summas </w:t>
      </w:r>
      <w:r w:rsidR="004A5A88" w:rsidRPr="00CF2447">
        <w:rPr>
          <w:szCs w:val="22"/>
        </w:rPr>
        <w:t>1 300</w:t>
      </w:r>
      <w:r w:rsidR="00970824" w:rsidRPr="00CF2447">
        <w:rPr>
          <w:szCs w:val="22"/>
        </w:rPr>
        <w:t> 000 eurot.</w:t>
      </w:r>
    </w:p>
    <w:p w14:paraId="4038B044" w14:textId="77777777" w:rsidR="004435EB" w:rsidRPr="00CF2447" w:rsidRDefault="004435EB" w:rsidP="00397475">
      <w:pPr>
        <w:ind w:left="2835" w:right="-51" w:hanging="2835"/>
        <w:jc w:val="both"/>
        <w:rPr>
          <w:szCs w:val="22"/>
        </w:rPr>
      </w:pPr>
    </w:p>
    <w:p w14:paraId="59CF01BC" w14:textId="068E252E" w:rsidR="00DD2E9C" w:rsidRPr="00CF2447" w:rsidRDefault="00DF522F" w:rsidP="00DD2E9C">
      <w:pPr>
        <w:tabs>
          <w:tab w:val="left" w:pos="0"/>
        </w:tabs>
        <w:jc w:val="both"/>
        <w:rPr>
          <w:szCs w:val="22"/>
        </w:rPr>
      </w:pPr>
      <w:r>
        <w:rPr>
          <w:szCs w:val="22"/>
        </w:rPr>
        <w:t>Tellija esindaja Silver Kuld poolt esitatud info kohaselt</w:t>
      </w:r>
      <w:r w:rsidR="00DD2E9C" w:rsidRPr="00CF2447">
        <w:rPr>
          <w:szCs w:val="22"/>
        </w:rPr>
        <w:t xml:space="preserve"> on kinnistu koormatud </w:t>
      </w:r>
      <w:r>
        <w:rPr>
          <w:szCs w:val="22"/>
        </w:rPr>
        <w:t xml:space="preserve">ühe </w:t>
      </w:r>
      <w:r w:rsidR="00DD2E9C" w:rsidRPr="00CF2447">
        <w:rPr>
          <w:szCs w:val="22"/>
        </w:rPr>
        <w:t>kinnistusraamatusse kandmata</w:t>
      </w:r>
      <w:r w:rsidR="00970824" w:rsidRPr="00CF2447">
        <w:rPr>
          <w:szCs w:val="22"/>
        </w:rPr>
        <w:t xml:space="preserve"> </w:t>
      </w:r>
      <w:r w:rsidR="00DD2E9C" w:rsidRPr="00CF2447">
        <w:rPr>
          <w:szCs w:val="22"/>
        </w:rPr>
        <w:t>tähtajalise</w:t>
      </w:r>
      <w:r w:rsidR="00970824" w:rsidRPr="00CF2447">
        <w:rPr>
          <w:szCs w:val="22"/>
        </w:rPr>
        <w:t xml:space="preserve"> </w:t>
      </w:r>
      <w:r w:rsidR="0051617F" w:rsidRPr="00CF2447">
        <w:rPr>
          <w:szCs w:val="22"/>
        </w:rPr>
        <w:t>üürilepinguga</w:t>
      </w:r>
      <w:r w:rsidR="00DD2E9C" w:rsidRPr="00CF2447">
        <w:rPr>
          <w:szCs w:val="22"/>
        </w:rPr>
        <w:t xml:space="preserve">. </w:t>
      </w:r>
      <w:r w:rsidR="004A5A88" w:rsidRPr="00CF2447">
        <w:rPr>
          <w:szCs w:val="22"/>
        </w:rPr>
        <w:t xml:space="preserve">Üürilepingu tingimusi on kirjeldatud </w:t>
      </w:r>
      <w:r>
        <w:rPr>
          <w:szCs w:val="22"/>
        </w:rPr>
        <w:t xml:space="preserve">täpsemalt </w:t>
      </w:r>
      <w:r w:rsidR="004A5A88" w:rsidRPr="00CF2447">
        <w:rPr>
          <w:szCs w:val="22"/>
        </w:rPr>
        <w:t>punkti 8.</w:t>
      </w:r>
      <w:r>
        <w:rPr>
          <w:szCs w:val="22"/>
        </w:rPr>
        <w:t>3</w:t>
      </w:r>
      <w:r w:rsidR="004A5A88" w:rsidRPr="00CF2447">
        <w:rPr>
          <w:szCs w:val="22"/>
        </w:rPr>
        <w:t xml:space="preserve"> all.</w:t>
      </w:r>
    </w:p>
    <w:p w14:paraId="75826BC0" w14:textId="77777777" w:rsidR="00970824" w:rsidRPr="00CF2447" w:rsidRDefault="00970824" w:rsidP="00DD2E9C">
      <w:pPr>
        <w:tabs>
          <w:tab w:val="left" w:pos="0"/>
        </w:tabs>
        <w:jc w:val="both"/>
        <w:rPr>
          <w:szCs w:val="22"/>
        </w:rPr>
      </w:pPr>
    </w:p>
    <w:p w14:paraId="276C9884" w14:textId="77777777" w:rsidR="00DD2E9C" w:rsidRPr="00CF2447" w:rsidRDefault="00DD2E9C" w:rsidP="009D1904">
      <w:pPr>
        <w:tabs>
          <w:tab w:val="left" w:pos="0"/>
        </w:tabs>
        <w:jc w:val="both"/>
        <w:rPr>
          <w:szCs w:val="22"/>
        </w:rPr>
      </w:pPr>
    </w:p>
    <w:p w14:paraId="0C23CBDC" w14:textId="77777777" w:rsidR="003C76A0" w:rsidRPr="00CF2447" w:rsidRDefault="00BC7E4D" w:rsidP="005A2E36">
      <w:pPr>
        <w:pStyle w:val="Heading1"/>
      </w:pPr>
      <w:bookmarkStart w:id="34" w:name="_Toc305359143"/>
      <w:r w:rsidRPr="00CF2447">
        <w:t>7</w:t>
      </w:r>
      <w:r w:rsidR="005C0AAE" w:rsidRPr="00CF2447">
        <w:t>.</w:t>
      </w:r>
      <w:r w:rsidR="003C76A0" w:rsidRPr="00CF2447">
        <w:t xml:space="preserve"> </w:t>
      </w:r>
      <w:r w:rsidR="00554954" w:rsidRPr="00CF2447">
        <w:t>Vara</w:t>
      </w:r>
      <w:r w:rsidR="003C76A0" w:rsidRPr="00CF2447">
        <w:t xml:space="preserve"> kirjeldus</w:t>
      </w:r>
      <w:bookmarkEnd w:id="34"/>
    </w:p>
    <w:p w14:paraId="54506A79" w14:textId="77777777" w:rsidR="003C76A0" w:rsidRPr="00CF2447" w:rsidRDefault="003C76A0" w:rsidP="006A1600">
      <w:pPr>
        <w:rPr>
          <w:szCs w:val="22"/>
        </w:rPr>
      </w:pPr>
    </w:p>
    <w:p w14:paraId="2C117C99" w14:textId="77777777" w:rsidR="00F3150E" w:rsidRPr="00CF2447" w:rsidRDefault="00BC7E4D" w:rsidP="005A2E36">
      <w:pPr>
        <w:pStyle w:val="Heading2"/>
        <w:rPr>
          <w:b/>
        </w:rPr>
      </w:pPr>
      <w:bookmarkStart w:id="35" w:name="_Toc305359144"/>
      <w:r w:rsidRPr="00CF2447">
        <w:rPr>
          <w:b/>
        </w:rPr>
        <w:t>7</w:t>
      </w:r>
      <w:r w:rsidR="00F3150E" w:rsidRPr="00CF2447">
        <w:rPr>
          <w:b/>
        </w:rPr>
        <w:t>.1 Asukoht</w:t>
      </w:r>
      <w:bookmarkEnd w:id="35"/>
    </w:p>
    <w:p w14:paraId="35E5CEDA" w14:textId="77777777" w:rsidR="00F17DF9" w:rsidRPr="00CF2447" w:rsidRDefault="00F17DF9" w:rsidP="001B7DB5">
      <w:pPr>
        <w:ind w:right="-58"/>
        <w:jc w:val="both"/>
        <w:rPr>
          <w:szCs w:val="22"/>
        </w:rPr>
      </w:pPr>
    </w:p>
    <w:p w14:paraId="4C3D4FCB" w14:textId="77777777" w:rsidR="00DD2E9C" w:rsidRPr="00CF2447" w:rsidRDefault="00DD2E9C" w:rsidP="00DD2E9C">
      <w:pPr>
        <w:tabs>
          <w:tab w:val="left" w:pos="3060"/>
        </w:tabs>
        <w:ind w:left="2880" w:hanging="2880"/>
        <w:jc w:val="both"/>
        <w:rPr>
          <w:szCs w:val="22"/>
        </w:rPr>
      </w:pPr>
      <w:r w:rsidRPr="00CF2447">
        <w:t>Asukoht</w:t>
      </w:r>
      <w:r w:rsidRPr="00CF2447">
        <w:tab/>
      </w:r>
      <w:r w:rsidR="004A5A88" w:rsidRPr="00CF2447">
        <w:t xml:space="preserve">Tallinna linn, </w:t>
      </w:r>
      <w:r w:rsidR="004A5A88" w:rsidRPr="00CF2447">
        <w:rPr>
          <w:szCs w:val="22"/>
        </w:rPr>
        <w:t>Mustamäe linnaosa</w:t>
      </w:r>
      <w:r w:rsidR="003374A7" w:rsidRPr="00CF2447">
        <w:rPr>
          <w:szCs w:val="22"/>
        </w:rPr>
        <w:t>;</w:t>
      </w:r>
    </w:p>
    <w:p w14:paraId="672B0D57" w14:textId="77777777" w:rsidR="00DD2E9C" w:rsidRPr="00CF2447" w:rsidRDefault="00554954" w:rsidP="00DD2E9C">
      <w:pPr>
        <w:tabs>
          <w:tab w:val="left" w:pos="3060"/>
        </w:tabs>
        <w:ind w:left="2880" w:hanging="2880"/>
        <w:jc w:val="both"/>
        <w:rPr>
          <w:szCs w:val="22"/>
        </w:rPr>
      </w:pPr>
      <w:r w:rsidRPr="00CF2447">
        <w:rPr>
          <w:szCs w:val="22"/>
        </w:rPr>
        <w:t>Vara</w:t>
      </w:r>
      <w:r w:rsidR="00DD2E9C" w:rsidRPr="00CF2447">
        <w:rPr>
          <w:szCs w:val="22"/>
        </w:rPr>
        <w:t xml:space="preserve"> paiknemine</w:t>
      </w:r>
      <w:r w:rsidR="00DD2E9C" w:rsidRPr="00CF2447">
        <w:rPr>
          <w:szCs w:val="22"/>
        </w:rPr>
        <w:tab/>
      </w:r>
      <w:r w:rsidR="002B3FA8" w:rsidRPr="00CF2447">
        <w:rPr>
          <w:szCs w:val="22"/>
        </w:rPr>
        <w:t>hinnatav kinnistu</w:t>
      </w:r>
      <w:r w:rsidR="00DD2E9C" w:rsidRPr="00CF2447">
        <w:rPr>
          <w:szCs w:val="22"/>
        </w:rPr>
        <w:t xml:space="preserve"> paikneb</w:t>
      </w:r>
      <w:r w:rsidR="00C11F12" w:rsidRPr="00CF2447">
        <w:rPr>
          <w:szCs w:val="22"/>
        </w:rPr>
        <w:t xml:space="preserve"> Mustamäe ja Kristiine linnaosa piiril</w:t>
      </w:r>
      <w:r w:rsidR="00DD2E9C" w:rsidRPr="00CF2447">
        <w:rPr>
          <w:szCs w:val="22"/>
        </w:rPr>
        <w:t xml:space="preserve"> </w:t>
      </w:r>
      <w:r w:rsidR="002B3FA8" w:rsidRPr="00CF2447">
        <w:rPr>
          <w:szCs w:val="22"/>
        </w:rPr>
        <w:t>Laki tänaval, Kadaka tee ja Mustamäe tee vahelisel alal</w:t>
      </w:r>
      <w:r w:rsidR="00BD2E5D" w:rsidRPr="00CF2447">
        <w:rPr>
          <w:szCs w:val="22"/>
        </w:rPr>
        <w:t xml:space="preserve">. </w:t>
      </w:r>
      <w:r w:rsidR="002B3FA8" w:rsidRPr="00CF2447">
        <w:rPr>
          <w:szCs w:val="22"/>
        </w:rPr>
        <w:t>Kaugust südalinnast on ca 5 km</w:t>
      </w:r>
      <w:r w:rsidR="003374A7" w:rsidRPr="00CF2447">
        <w:rPr>
          <w:szCs w:val="22"/>
        </w:rPr>
        <w:t>;</w:t>
      </w:r>
    </w:p>
    <w:p w14:paraId="79ABA056" w14:textId="77777777" w:rsidR="00DD2E9C" w:rsidRPr="00CF2447" w:rsidRDefault="00AB6682" w:rsidP="00DD2E9C">
      <w:pPr>
        <w:tabs>
          <w:tab w:val="left" w:pos="3060"/>
        </w:tabs>
        <w:ind w:left="2880" w:hanging="2880"/>
        <w:jc w:val="both"/>
        <w:rPr>
          <w:szCs w:val="22"/>
        </w:rPr>
      </w:pPr>
      <w:r w:rsidRPr="00CF2447">
        <w:rPr>
          <w:szCs w:val="22"/>
        </w:rPr>
        <w:t>Piirkonna hoonestus</w:t>
      </w:r>
      <w:r w:rsidRPr="00CF2447">
        <w:rPr>
          <w:szCs w:val="22"/>
        </w:rPr>
        <w:tab/>
      </w:r>
      <w:r w:rsidR="00C11F12" w:rsidRPr="00CF2447">
        <w:t>lähinaabruses paiknevad valdavalt vanemad tootmis- ja laohooned, aga ka üksikud uuemad kaubandus- ja laopinnad;</w:t>
      </w:r>
    </w:p>
    <w:p w14:paraId="48330C5C" w14:textId="77777777" w:rsidR="00DD2E9C" w:rsidRPr="00CF2447" w:rsidRDefault="00893CA3" w:rsidP="00DD2E9C">
      <w:pPr>
        <w:tabs>
          <w:tab w:val="left" w:pos="2880"/>
        </w:tabs>
        <w:ind w:left="2880" w:hanging="2880"/>
        <w:jc w:val="both"/>
        <w:rPr>
          <w:szCs w:val="22"/>
        </w:rPr>
      </w:pPr>
      <w:r w:rsidRPr="00CF2447">
        <w:rPr>
          <w:szCs w:val="22"/>
        </w:rPr>
        <w:t>Ühistransport</w:t>
      </w:r>
      <w:r w:rsidRPr="00CF2447">
        <w:rPr>
          <w:szCs w:val="22"/>
        </w:rPr>
        <w:tab/>
      </w:r>
      <w:r w:rsidR="006C11ED" w:rsidRPr="00CF2447">
        <w:rPr>
          <w:szCs w:val="22"/>
        </w:rPr>
        <w:t>lähim üh</w:t>
      </w:r>
      <w:r w:rsidR="00BD2E5D" w:rsidRPr="00CF2447">
        <w:rPr>
          <w:szCs w:val="22"/>
        </w:rPr>
        <w:t xml:space="preserve">istranspordipeatus asub </w:t>
      </w:r>
      <w:r w:rsidR="002B3FA8" w:rsidRPr="00CF2447">
        <w:rPr>
          <w:szCs w:val="22"/>
        </w:rPr>
        <w:t>Kadaka tee ääres</w:t>
      </w:r>
      <w:r w:rsidR="006C11ED" w:rsidRPr="00CF2447">
        <w:rPr>
          <w:szCs w:val="22"/>
        </w:rPr>
        <w:t xml:space="preserve">, ca </w:t>
      </w:r>
      <w:r w:rsidR="002B3FA8" w:rsidRPr="00CF2447">
        <w:rPr>
          <w:szCs w:val="22"/>
        </w:rPr>
        <w:t>400-500</w:t>
      </w:r>
      <w:r w:rsidR="006C11ED" w:rsidRPr="00CF2447">
        <w:rPr>
          <w:szCs w:val="22"/>
        </w:rPr>
        <w:t xml:space="preserve"> m kaugusel</w:t>
      </w:r>
      <w:r w:rsidR="003374A7" w:rsidRPr="00CF2447">
        <w:rPr>
          <w:szCs w:val="22"/>
        </w:rPr>
        <w:t>;</w:t>
      </w:r>
    </w:p>
    <w:p w14:paraId="696E0ED8" w14:textId="77777777" w:rsidR="00DD2E9C" w:rsidRPr="00CF2447" w:rsidRDefault="00DD2E9C" w:rsidP="00DD2E9C">
      <w:pPr>
        <w:tabs>
          <w:tab w:val="left" w:pos="3060"/>
        </w:tabs>
        <w:ind w:left="2880" w:hanging="2880"/>
        <w:jc w:val="both"/>
        <w:rPr>
          <w:szCs w:val="22"/>
        </w:rPr>
      </w:pPr>
      <w:r w:rsidRPr="00CF2447">
        <w:rPr>
          <w:szCs w:val="22"/>
        </w:rPr>
        <w:t>Juurdepääsuteed</w:t>
      </w:r>
      <w:r w:rsidRPr="00CF2447">
        <w:rPr>
          <w:szCs w:val="22"/>
        </w:rPr>
        <w:tab/>
      </w:r>
      <w:r w:rsidR="006C11ED" w:rsidRPr="00CF2447">
        <w:rPr>
          <w:szCs w:val="22"/>
        </w:rPr>
        <w:t>juurdepääs toimu</w:t>
      </w:r>
      <w:r w:rsidR="00BD2E5D" w:rsidRPr="00CF2447">
        <w:rPr>
          <w:szCs w:val="22"/>
        </w:rPr>
        <w:t xml:space="preserve">b mööda asfalteeritud </w:t>
      </w:r>
      <w:r w:rsidR="00EC468F" w:rsidRPr="00CF2447">
        <w:rPr>
          <w:szCs w:val="22"/>
        </w:rPr>
        <w:t>Laki tänavat</w:t>
      </w:r>
      <w:r w:rsidR="006C11ED" w:rsidRPr="00CF2447">
        <w:rPr>
          <w:szCs w:val="22"/>
        </w:rPr>
        <w:t>, juurdepääsutingimusi võib pidada heaks</w:t>
      </w:r>
      <w:r w:rsidR="003374A7" w:rsidRPr="00CF2447">
        <w:rPr>
          <w:szCs w:val="22"/>
        </w:rPr>
        <w:t>;</w:t>
      </w:r>
    </w:p>
    <w:p w14:paraId="3E3C641D" w14:textId="77777777" w:rsidR="00DD2E9C" w:rsidRPr="00CF2447" w:rsidRDefault="00DD2E9C" w:rsidP="00DD2E9C">
      <w:pPr>
        <w:tabs>
          <w:tab w:val="left" w:pos="3060"/>
        </w:tabs>
        <w:ind w:left="2880" w:hanging="2880"/>
        <w:jc w:val="both"/>
        <w:rPr>
          <w:szCs w:val="22"/>
        </w:rPr>
      </w:pPr>
      <w:r w:rsidRPr="00CF2447">
        <w:rPr>
          <w:szCs w:val="22"/>
        </w:rPr>
        <w:t>Parkimisvõimalused</w:t>
      </w:r>
      <w:r w:rsidRPr="00CF2447">
        <w:rPr>
          <w:szCs w:val="22"/>
        </w:rPr>
        <w:tab/>
      </w:r>
      <w:r w:rsidR="006C11ED" w:rsidRPr="00CF2447">
        <w:rPr>
          <w:szCs w:val="22"/>
        </w:rPr>
        <w:t>parkimine on lahendatud kinnistu piires asfalteeritud platsil. Parkimistingimusi võib pidada heaks</w:t>
      </w:r>
      <w:r w:rsidR="003102E9" w:rsidRPr="00CF2447">
        <w:rPr>
          <w:szCs w:val="22"/>
        </w:rPr>
        <w:t xml:space="preserve"> – kokku on kinnistul </w:t>
      </w:r>
      <w:r w:rsidR="00C11F12" w:rsidRPr="00CF2447">
        <w:rPr>
          <w:szCs w:val="22"/>
        </w:rPr>
        <w:t xml:space="preserve">ca 100 </w:t>
      </w:r>
      <w:r w:rsidR="003102E9" w:rsidRPr="00CF2447">
        <w:rPr>
          <w:szCs w:val="22"/>
        </w:rPr>
        <w:t>parkimiskohta</w:t>
      </w:r>
      <w:r w:rsidR="003374A7" w:rsidRPr="00CF2447">
        <w:rPr>
          <w:szCs w:val="22"/>
        </w:rPr>
        <w:t>;</w:t>
      </w:r>
    </w:p>
    <w:p w14:paraId="2DD978BD" w14:textId="77777777" w:rsidR="00DD2E9C" w:rsidRPr="00CF2447" w:rsidRDefault="00DD2E9C" w:rsidP="00DD2E9C">
      <w:pPr>
        <w:tabs>
          <w:tab w:val="left" w:pos="3060"/>
        </w:tabs>
        <w:ind w:left="2880" w:hanging="2880"/>
        <w:jc w:val="both"/>
        <w:rPr>
          <w:szCs w:val="22"/>
        </w:rPr>
      </w:pPr>
      <w:r w:rsidRPr="00CF2447">
        <w:t>Teeninduspunktid</w:t>
      </w:r>
      <w:r w:rsidRPr="00CF2447">
        <w:tab/>
        <w:t xml:space="preserve">lähimad kauplused ja teenindusasutused paiknevad ca </w:t>
      </w:r>
      <w:r w:rsidR="006C11ED" w:rsidRPr="00CF2447">
        <w:t>1</w:t>
      </w:r>
      <w:r w:rsidRPr="00CF2447">
        <w:t xml:space="preserve"> </w:t>
      </w:r>
      <w:r w:rsidR="006C11ED" w:rsidRPr="00CF2447">
        <w:t>k</w:t>
      </w:r>
      <w:r w:rsidRPr="00CF2447">
        <w:t xml:space="preserve">m </w:t>
      </w:r>
      <w:r w:rsidR="00EC468F" w:rsidRPr="00CF2447">
        <w:rPr>
          <w:szCs w:val="22"/>
        </w:rPr>
        <w:t>raadiuses</w:t>
      </w:r>
      <w:r w:rsidR="003374A7" w:rsidRPr="00CF2447">
        <w:rPr>
          <w:szCs w:val="22"/>
        </w:rPr>
        <w:t>;</w:t>
      </w:r>
    </w:p>
    <w:p w14:paraId="0AF9BA16" w14:textId="77777777" w:rsidR="00DD2E9C" w:rsidRPr="00CF2447" w:rsidRDefault="00DD2E9C" w:rsidP="00DD2E9C">
      <w:pPr>
        <w:autoSpaceDE w:val="0"/>
        <w:autoSpaceDN w:val="0"/>
        <w:adjustRightInd w:val="0"/>
        <w:ind w:left="2880" w:hanging="2880"/>
        <w:jc w:val="both"/>
        <w:rPr>
          <w:szCs w:val="22"/>
        </w:rPr>
      </w:pPr>
      <w:r w:rsidRPr="00CF2447">
        <w:rPr>
          <w:szCs w:val="22"/>
        </w:rPr>
        <w:t>Keskkond</w:t>
      </w:r>
      <w:r w:rsidRPr="00CF2447">
        <w:rPr>
          <w:szCs w:val="22"/>
        </w:rPr>
        <w:tab/>
      </w:r>
      <w:r w:rsidR="00EC468F" w:rsidRPr="00CF2447">
        <w:rPr>
          <w:szCs w:val="22"/>
        </w:rPr>
        <w:t>hinnatav vara paikneb suurematest magistraalidest eemal, mistõttu on tegemist mõnevõrra vaiksema piirkonnaga. Eelnevast tulenevalt on aga ka hoone nähtavus piiratud</w:t>
      </w:r>
      <w:r w:rsidRPr="00CF2447">
        <w:rPr>
          <w:szCs w:val="22"/>
        </w:rPr>
        <w:t xml:space="preserve">. </w:t>
      </w:r>
      <w:r w:rsidR="006C11ED" w:rsidRPr="00CF2447">
        <w:rPr>
          <w:szCs w:val="22"/>
        </w:rPr>
        <w:t>Logistilisest ja turunõudluse seisukohast võib asukohta pidada teisejärguliseks</w:t>
      </w:r>
      <w:r w:rsidR="00BC2B7E" w:rsidRPr="00CF2447">
        <w:rPr>
          <w:szCs w:val="22"/>
        </w:rPr>
        <w:t>.</w:t>
      </w:r>
    </w:p>
    <w:p w14:paraId="2964A626" w14:textId="77777777" w:rsidR="008F3CBC" w:rsidRPr="00CF2447" w:rsidRDefault="008F3CBC" w:rsidP="000067AA">
      <w:pPr>
        <w:tabs>
          <w:tab w:val="left" w:pos="3060"/>
        </w:tabs>
        <w:ind w:left="2880" w:hanging="2880"/>
        <w:jc w:val="both"/>
      </w:pPr>
    </w:p>
    <w:p w14:paraId="1546D693" w14:textId="77777777" w:rsidR="00E719C0" w:rsidRPr="00CF2447" w:rsidRDefault="00FD1240" w:rsidP="00FD1240">
      <w:pPr>
        <w:pStyle w:val="Heading2"/>
        <w:spacing w:after="60"/>
        <w:rPr>
          <w:b/>
        </w:rPr>
      </w:pPr>
      <w:r w:rsidRPr="00CF2447">
        <w:br w:type="page"/>
      </w:r>
      <w:bookmarkStart w:id="36" w:name="_Toc305359145"/>
      <w:r w:rsidR="00BC7E4D" w:rsidRPr="00CF2447">
        <w:rPr>
          <w:b/>
        </w:rPr>
        <w:t>7</w:t>
      </w:r>
      <w:r w:rsidR="00E719C0" w:rsidRPr="00CF2447">
        <w:rPr>
          <w:b/>
        </w:rPr>
        <w:t xml:space="preserve">.2 </w:t>
      </w:r>
      <w:r w:rsidR="00571B34" w:rsidRPr="00CF2447">
        <w:rPr>
          <w:b/>
        </w:rPr>
        <w:t>Krun</w:t>
      </w:r>
      <w:r w:rsidR="00DD77D3" w:rsidRPr="00CF2447">
        <w:rPr>
          <w:b/>
        </w:rPr>
        <w:t>t</w:t>
      </w:r>
      <w:bookmarkEnd w:id="36"/>
    </w:p>
    <w:p w14:paraId="59A285EA" w14:textId="77777777" w:rsidR="00BB0F32" w:rsidRPr="00CF2447" w:rsidRDefault="00F85EA8" w:rsidP="005D01DE">
      <w:pPr>
        <w:tabs>
          <w:tab w:val="left" w:pos="3686"/>
        </w:tabs>
        <w:jc w:val="both"/>
      </w:pPr>
      <w:r>
        <w:rPr>
          <w:noProof/>
          <w:lang w:val="en-US"/>
        </w:rPr>
        <w:drawing>
          <wp:inline distT="0" distB="0" distL="0" distR="0" wp14:anchorId="220222C3" wp14:editId="46FC4CE9">
            <wp:extent cx="5821680" cy="3708400"/>
            <wp:effectExtent l="0" t="0" r="0" b="0"/>
            <wp:docPr id="2" name="Picture 2" descr="Screen Shot 2015-09-24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9-24 at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1680" cy="3708400"/>
                    </a:xfrm>
                    <a:prstGeom prst="rect">
                      <a:avLst/>
                    </a:prstGeom>
                    <a:noFill/>
                    <a:ln>
                      <a:noFill/>
                    </a:ln>
                  </pic:spPr>
                </pic:pic>
              </a:graphicData>
            </a:graphic>
          </wp:inline>
        </w:drawing>
      </w:r>
    </w:p>
    <w:p w14:paraId="4AF84AE8" w14:textId="77777777" w:rsidR="005D01DE" w:rsidRPr="00CF2447" w:rsidRDefault="005D01DE" w:rsidP="005D01DE">
      <w:pPr>
        <w:tabs>
          <w:tab w:val="left" w:pos="3686"/>
        </w:tabs>
        <w:jc w:val="both"/>
        <w:rPr>
          <w:b/>
          <w:sz w:val="20"/>
          <w:szCs w:val="20"/>
        </w:rPr>
      </w:pPr>
      <w:r w:rsidRPr="00CF2447">
        <w:rPr>
          <w:b/>
          <w:i/>
          <w:sz w:val="20"/>
          <w:szCs w:val="20"/>
        </w:rPr>
        <w:t>Aerofoto</w:t>
      </w:r>
      <w:r w:rsidRPr="00CF2447">
        <w:rPr>
          <w:i/>
          <w:sz w:val="20"/>
          <w:szCs w:val="20"/>
        </w:rPr>
        <w:t xml:space="preserve">: Kinnistu paiknemine (alus: </w:t>
      </w:r>
      <w:hyperlink r:id="rId13" w:history="1">
        <w:r w:rsidRPr="00CF2447">
          <w:rPr>
            <w:rStyle w:val="Hyperlink"/>
            <w:i/>
            <w:sz w:val="20"/>
            <w:szCs w:val="20"/>
          </w:rPr>
          <w:t>http://geoportaal.maaamet.ee</w:t>
        </w:r>
      </w:hyperlink>
      <w:r w:rsidRPr="00CF2447">
        <w:rPr>
          <w:i/>
          <w:sz w:val="20"/>
          <w:szCs w:val="20"/>
        </w:rPr>
        <w:t>)</w:t>
      </w:r>
    </w:p>
    <w:p w14:paraId="325E8B83" w14:textId="77777777" w:rsidR="00FD1240" w:rsidRPr="00CF2447" w:rsidRDefault="00FD1240" w:rsidP="005D01DE">
      <w:pPr>
        <w:tabs>
          <w:tab w:val="left" w:pos="3686"/>
        </w:tabs>
        <w:rPr>
          <w:b/>
        </w:rPr>
      </w:pPr>
    </w:p>
    <w:p w14:paraId="701AE346" w14:textId="77777777" w:rsidR="005D01DE" w:rsidRPr="00CF2447" w:rsidRDefault="005D01DE" w:rsidP="005D01DE">
      <w:pPr>
        <w:tabs>
          <w:tab w:val="left" w:pos="3686"/>
        </w:tabs>
        <w:rPr>
          <w:b/>
        </w:rPr>
      </w:pPr>
      <w:r w:rsidRPr="00CF2447">
        <w:rPr>
          <w:b/>
        </w:rPr>
        <w:t>Krundi üldandmed</w:t>
      </w:r>
    </w:p>
    <w:p w14:paraId="528DE798" w14:textId="77777777" w:rsidR="005D01DE" w:rsidRPr="00CF2447" w:rsidRDefault="005D01DE" w:rsidP="005D01DE">
      <w:pPr>
        <w:tabs>
          <w:tab w:val="left" w:pos="3686"/>
        </w:tabs>
        <w:ind w:left="2880" w:hanging="2880"/>
        <w:jc w:val="both"/>
        <w:rPr>
          <w:szCs w:val="22"/>
        </w:rPr>
      </w:pPr>
      <w:r w:rsidRPr="00CF2447">
        <w:t>Kasutus</w:t>
      </w:r>
      <w:r w:rsidRPr="00CF2447">
        <w:tab/>
      </w:r>
      <w:r w:rsidR="00D83603" w:rsidRPr="00CF2447">
        <w:rPr>
          <w:szCs w:val="22"/>
        </w:rPr>
        <w:t xml:space="preserve">ärimaa </w:t>
      </w:r>
      <w:r w:rsidR="003941D8" w:rsidRPr="00CF2447">
        <w:rPr>
          <w:szCs w:val="22"/>
        </w:rPr>
        <w:t>40</w:t>
      </w:r>
      <w:r w:rsidR="00D83603" w:rsidRPr="00CF2447">
        <w:rPr>
          <w:szCs w:val="22"/>
        </w:rPr>
        <w:t xml:space="preserve">% tootmismaa </w:t>
      </w:r>
      <w:r w:rsidR="003941D8" w:rsidRPr="00CF2447">
        <w:rPr>
          <w:szCs w:val="22"/>
        </w:rPr>
        <w:t>60</w:t>
      </w:r>
      <w:r w:rsidR="00D83603" w:rsidRPr="00CF2447">
        <w:rPr>
          <w:szCs w:val="22"/>
        </w:rPr>
        <w:t>%;</w:t>
      </w:r>
    </w:p>
    <w:p w14:paraId="28FA931A" w14:textId="77777777" w:rsidR="005D01DE" w:rsidRPr="00CF2447" w:rsidRDefault="005D01DE" w:rsidP="005D01DE">
      <w:pPr>
        <w:tabs>
          <w:tab w:val="left" w:pos="3686"/>
        </w:tabs>
        <w:ind w:left="2880" w:hanging="2880"/>
        <w:jc w:val="both"/>
        <w:rPr>
          <w:szCs w:val="22"/>
        </w:rPr>
      </w:pPr>
      <w:r w:rsidRPr="00CF2447">
        <w:rPr>
          <w:szCs w:val="22"/>
        </w:rPr>
        <w:t>Pindala</w:t>
      </w:r>
      <w:r w:rsidRPr="00CF2447">
        <w:rPr>
          <w:szCs w:val="22"/>
        </w:rPr>
        <w:tab/>
      </w:r>
      <w:r w:rsidR="003941D8" w:rsidRPr="00CF2447">
        <w:rPr>
          <w:szCs w:val="22"/>
        </w:rPr>
        <w:t>7 672</w:t>
      </w:r>
      <w:r w:rsidRPr="00CF2447">
        <w:rPr>
          <w:szCs w:val="22"/>
        </w:rPr>
        <w:t xml:space="preserve"> m</w:t>
      </w:r>
      <w:r w:rsidRPr="00CF2447">
        <w:rPr>
          <w:szCs w:val="22"/>
          <w:vertAlign w:val="superscript"/>
        </w:rPr>
        <w:t>2</w:t>
      </w:r>
      <w:r w:rsidR="0018793E" w:rsidRPr="00CF2447">
        <w:rPr>
          <w:szCs w:val="22"/>
        </w:rPr>
        <w:t>;</w:t>
      </w:r>
    </w:p>
    <w:p w14:paraId="2FEA20F7" w14:textId="77777777" w:rsidR="005D01DE" w:rsidRPr="00CF2447" w:rsidRDefault="005D01DE" w:rsidP="005D01DE">
      <w:pPr>
        <w:tabs>
          <w:tab w:val="left" w:pos="3686"/>
        </w:tabs>
        <w:ind w:left="2880" w:hanging="2880"/>
        <w:jc w:val="both"/>
        <w:rPr>
          <w:bCs/>
          <w:szCs w:val="22"/>
        </w:rPr>
      </w:pPr>
      <w:r w:rsidRPr="00CF2447">
        <w:rPr>
          <w:szCs w:val="22"/>
        </w:rPr>
        <w:t>Hooned/rajatised</w:t>
      </w:r>
      <w:r w:rsidRPr="00CF2447">
        <w:rPr>
          <w:szCs w:val="22"/>
        </w:rPr>
        <w:tab/>
      </w:r>
      <w:r w:rsidR="003941D8" w:rsidRPr="00CF2447">
        <w:rPr>
          <w:szCs w:val="22"/>
        </w:rPr>
        <w:t>büroohoone</w:t>
      </w:r>
      <w:r w:rsidR="0018793E" w:rsidRPr="00CF2447">
        <w:rPr>
          <w:szCs w:val="22"/>
        </w:rPr>
        <w:t xml:space="preserve"> suletud netopinnaga </w:t>
      </w:r>
      <w:r w:rsidR="003941D8" w:rsidRPr="00CF2447">
        <w:rPr>
          <w:szCs w:val="22"/>
        </w:rPr>
        <w:t>2 558,2</w:t>
      </w:r>
      <w:r w:rsidR="0018793E" w:rsidRPr="00CF2447">
        <w:rPr>
          <w:szCs w:val="22"/>
        </w:rPr>
        <w:t xml:space="preserve"> m²</w:t>
      </w:r>
      <w:r w:rsidR="003941D8" w:rsidRPr="00CF2447">
        <w:rPr>
          <w:szCs w:val="22"/>
        </w:rPr>
        <w:t xml:space="preserve"> ja garaaž suletud netopinnaga 174,4 m</w:t>
      </w:r>
      <w:r w:rsidR="003941D8" w:rsidRPr="00CF2447">
        <w:rPr>
          <w:szCs w:val="22"/>
          <w:vertAlign w:val="superscript"/>
        </w:rPr>
        <w:t>2</w:t>
      </w:r>
      <w:r w:rsidR="0018793E" w:rsidRPr="00CF2447">
        <w:rPr>
          <w:szCs w:val="22"/>
        </w:rPr>
        <w:t>;</w:t>
      </w:r>
    </w:p>
    <w:p w14:paraId="43FF7960" w14:textId="77777777" w:rsidR="005D01DE" w:rsidRPr="00CF2447" w:rsidRDefault="005D01DE" w:rsidP="005D01DE">
      <w:pPr>
        <w:tabs>
          <w:tab w:val="left" w:pos="3686"/>
        </w:tabs>
        <w:ind w:left="2880" w:hanging="2880"/>
        <w:jc w:val="both"/>
        <w:rPr>
          <w:bCs/>
          <w:szCs w:val="22"/>
        </w:rPr>
      </w:pPr>
      <w:r w:rsidRPr="00CF2447">
        <w:rPr>
          <w:bCs/>
          <w:szCs w:val="22"/>
        </w:rPr>
        <w:t>Kuju ja reljeef</w:t>
      </w:r>
      <w:r w:rsidRPr="00CF2447">
        <w:rPr>
          <w:bCs/>
          <w:szCs w:val="22"/>
        </w:rPr>
        <w:tab/>
      </w:r>
      <w:r w:rsidRPr="00CF2447">
        <w:rPr>
          <w:szCs w:val="22"/>
        </w:rPr>
        <w:t xml:space="preserve">krunt on </w:t>
      </w:r>
      <w:r w:rsidR="003941D8" w:rsidRPr="00CF2447">
        <w:rPr>
          <w:szCs w:val="22"/>
        </w:rPr>
        <w:t>ebakorrapärase kujuga</w:t>
      </w:r>
      <w:r w:rsidRPr="00CF2447">
        <w:rPr>
          <w:szCs w:val="22"/>
        </w:rPr>
        <w:t>, reljeef on tasane</w:t>
      </w:r>
      <w:r w:rsidR="0018793E" w:rsidRPr="00CF2447">
        <w:rPr>
          <w:szCs w:val="22"/>
        </w:rPr>
        <w:t>;</w:t>
      </w:r>
    </w:p>
    <w:p w14:paraId="3AE022F4" w14:textId="77777777" w:rsidR="0018793E" w:rsidRPr="00CF2447" w:rsidRDefault="005D01DE" w:rsidP="005D01DE">
      <w:pPr>
        <w:tabs>
          <w:tab w:val="left" w:pos="2880"/>
          <w:tab w:val="left" w:pos="3686"/>
        </w:tabs>
        <w:ind w:left="2880" w:hanging="2880"/>
        <w:jc w:val="both"/>
        <w:rPr>
          <w:iCs/>
          <w:szCs w:val="22"/>
          <w:lang w:eastAsia="et-EE"/>
        </w:rPr>
      </w:pPr>
      <w:r w:rsidRPr="00CF2447">
        <w:rPr>
          <w:bCs/>
          <w:szCs w:val="22"/>
        </w:rPr>
        <w:t>Haljastus</w:t>
      </w:r>
      <w:r w:rsidRPr="00CF2447">
        <w:rPr>
          <w:bCs/>
          <w:szCs w:val="22"/>
        </w:rPr>
        <w:tab/>
      </w:r>
      <w:r w:rsidR="00BE1012" w:rsidRPr="00CF2447">
        <w:rPr>
          <w:iCs/>
          <w:szCs w:val="22"/>
          <w:lang w:eastAsia="et-EE"/>
        </w:rPr>
        <w:t>kinnistu hoonestamata osa on kaetud asfaltkattega,</w:t>
      </w:r>
      <w:r w:rsidR="003941D8" w:rsidRPr="00CF2447">
        <w:rPr>
          <w:iCs/>
          <w:szCs w:val="22"/>
          <w:lang w:eastAsia="et-EE"/>
        </w:rPr>
        <w:t xml:space="preserve"> garaaži kõrval paiknevad üksikud puud,</w:t>
      </w:r>
      <w:r w:rsidR="00BE1012" w:rsidRPr="00CF2447">
        <w:rPr>
          <w:iCs/>
          <w:szCs w:val="22"/>
          <w:lang w:eastAsia="et-EE"/>
        </w:rPr>
        <w:t xml:space="preserve"> hoone ümbrus on haljastatud</w:t>
      </w:r>
      <w:r w:rsidR="0018793E" w:rsidRPr="00CF2447">
        <w:rPr>
          <w:iCs/>
          <w:szCs w:val="22"/>
          <w:lang w:eastAsia="et-EE"/>
        </w:rPr>
        <w:t>;</w:t>
      </w:r>
    </w:p>
    <w:p w14:paraId="43A9C4A1" w14:textId="77777777" w:rsidR="005D01DE" w:rsidRPr="00CF2447" w:rsidRDefault="005D01DE" w:rsidP="00CF2447">
      <w:pPr>
        <w:tabs>
          <w:tab w:val="left" w:pos="2880"/>
          <w:tab w:val="left" w:pos="3686"/>
        </w:tabs>
        <w:ind w:left="2880" w:hanging="2880"/>
        <w:jc w:val="both"/>
        <w:rPr>
          <w:iCs/>
          <w:szCs w:val="22"/>
          <w:lang w:eastAsia="et-EE"/>
        </w:rPr>
      </w:pPr>
      <w:r w:rsidRPr="00CF2447">
        <w:rPr>
          <w:bCs/>
          <w:szCs w:val="22"/>
        </w:rPr>
        <w:t>Piirded</w:t>
      </w:r>
      <w:r w:rsidRPr="00CF2447">
        <w:rPr>
          <w:bCs/>
          <w:szCs w:val="22"/>
        </w:rPr>
        <w:tab/>
      </w:r>
      <w:r w:rsidR="003941D8" w:rsidRPr="00CF2447">
        <w:rPr>
          <w:bCs/>
          <w:szCs w:val="22"/>
        </w:rPr>
        <w:t xml:space="preserve">hoone tagune parkimisala on ümbitsetud </w:t>
      </w:r>
      <w:r w:rsidR="00BE1012" w:rsidRPr="00CF2447">
        <w:rPr>
          <w:iCs/>
          <w:szCs w:val="22"/>
          <w:lang w:eastAsia="et-EE"/>
        </w:rPr>
        <w:t>võrkaiaga</w:t>
      </w:r>
      <w:r w:rsidR="003941D8" w:rsidRPr="00CF2447">
        <w:rPr>
          <w:iCs/>
          <w:szCs w:val="22"/>
          <w:lang w:eastAsia="et-EE"/>
        </w:rPr>
        <w:t>, sissepääs parklasse on piiratud tõkkepuuga</w:t>
      </w:r>
      <w:r w:rsidR="00BE1012" w:rsidRPr="00CF2447">
        <w:rPr>
          <w:iCs/>
          <w:szCs w:val="22"/>
          <w:lang w:eastAsia="et-EE"/>
        </w:rPr>
        <w:t>, ülejäänud osas piirded puuduvad</w:t>
      </w:r>
      <w:r w:rsidR="00940032" w:rsidRPr="00CF2447">
        <w:rPr>
          <w:iCs/>
          <w:szCs w:val="22"/>
          <w:lang w:eastAsia="et-EE"/>
        </w:rPr>
        <w:t>;</w:t>
      </w:r>
    </w:p>
    <w:p w14:paraId="62E93418" w14:textId="77777777" w:rsidR="00CF2447" w:rsidRDefault="00940032" w:rsidP="00CF2447">
      <w:pPr>
        <w:tabs>
          <w:tab w:val="left" w:pos="2880"/>
          <w:tab w:val="left" w:pos="3686"/>
        </w:tabs>
        <w:ind w:left="2880" w:hanging="2880"/>
        <w:jc w:val="both"/>
        <w:rPr>
          <w:iCs/>
          <w:szCs w:val="22"/>
          <w:lang w:eastAsia="et-EE"/>
        </w:rPr>
      </w:pPr>
      <w:r w:rsidRPr="00CF2447">
        <w:rPr>
          <w:iCs/>
          <w:szCs w:val="22"/>
          <w:lang w:eastAsia="et-EE"/>
        </w:rPr>
        <w:t>Kitsendused</w:t>
      </w:r>
      <w:r w:rsidRPr="00CF2447">
        <w:rPr>
          <w:iCs/>
          <w:szCs w:val="22"/>
          <w:lang w:eastAsia="et-EE"/>
        </w:rPr>
        <w:tab/>
      </w:r>
      <w:r w:rsidR="006A5463" w:rsidRPr="00CF2447">
        <w:rPr>
          <w:iCs/>
          <w:szCs w:val="22"/>
          <w:lang w:eastAsia="et-EE"/>
        </w:rPr>
        <w:t>Maakatastri kitsenduste väljavõtte kohaselt paiknevad kinnistul järgmised kitsendusi põhjustavad objektid:</w:t>
      </w:r>
      <w:r w:rsidR="00900351" w:rsidRPr="00CF2447">
        <w:rPr>
          <w:iCs/>
          <w:szCs w:val="22"/>
          <w:lang w:eastAsia="et-EE"/>
        </w:rPr>
        <w:t xml:space="preserve"> elektrimaakaabelliinid kogupindalaga </w:t>
      </w:r>
      <w:r w:rsidR="00CF2447" w:rsidRPr="00CF2447">
        <w:rPr>
          <w:iCs/>
          <w:szCs w:val="22"/>
          <w:lang w:eastAsia="et-EE"/>
        </w:rPr>
        <w:t>376,9 m</w:t>
      </w:r>
      <w:r w:rsidR="00CF2447" w:rsidRPr="00CF2447">
        <w:rPr>
          <w:iCs/>
          <w:szCs w:val="22"/>
          <w:vertAlign w:val="superscript"/>
          <w:lang w:eastAsia="et-EE"/>
        </w:rPr>
        <w:t>2</w:t>
      </w:r>
      <w:r w:rsidR="00CF2447" w:rsidRPr="00CF2447">
        <w:rPr>
          <w:iCs/>
          <w:szCs w:val="22"/>
          <w:lang w:eastAsia="et-EE"/>
        </w:rPr>
        <w:t xml:space="preserve"> ning alajaamad ja jaotusseadmed pindalaga 11,3 m</w:t>
      </w:r>
      <w:r w:rsidR="00CF2447" w:rsidRPr="00CF2447">
        <w:rPr>
          <w:iCs/>
          <w:szCs w:val="22"/>
          <w:vertAlign w:val="superscript"/>
          <w:lang w:eastAsia="et-EE"/>
        </w:rPr>
        <w:t>2</w:t>
      </w:r>
      <w:r w:rsidR="00CF2447" w:rsidRPr="00CF2447">
        <w:rPr>
          <w:iCs/>
          <w:szCs w:val="22"/>
          <w:lang w:eastAsia="et-EE"/>
        </w:rPr>
        <w:t xml:space="preserve">. </w:t>
      </w:r>
    </w:p>
    <w:p w14:paraId="2780743B" w14:textId="77777777" w:rsidR="00CF2447" w:rsidRPr="00CF2447" w:rsidRDefault="00CF2447" w:rsidP="00CF2447">
      <w:pPr>
        <w:tabs>
          <w:tab w:val="left" w:pos="2880"/>
          <w:tab w:val="left" w:pos="3686"/>
        </w:tabs>
        <w:ind w:left="2880" w:hanging="2880"/>
        <w:jc w:val="both"/>
        <w:rPr>
          <w:iCs/>
          <w:szCs w:val="22"/>
          <w:lang w:eastAsia="et-EE"/>
        </w:rPr>
      </w:pPr>
      <w:r>
        <w:rPr>
          <w:iCs/>
          <w:szCs w:val="22"/>
          <w:lang w:eastAsia="et-EE"/>
        </w:rPr>
        <w:tab/>
      </w:r>
      <w:r w:rsidRPr="00CF2447">
        <w:rPr>
          <w:szCs w:val="22"/>
        </w:rPr>
        <w:t xml:space="preserve">Eelnimetatud maakasutuse kitsendused ei takista kinnistu sihipärast kasutust ning seega ei mõjuta need ka hinnatava vara turuväärtuse kujunemist. </w:t>
      </w:r>
    </w:p>
    <w:p w14:paraId="05F7CA69" w14:textId="77777777" w:rsidR="006A5463" w:rsidRPr="00CF2447" w:rsidRDefault="00940032" w:rsidP="00CF2447">
      <w:pPr>
        <w:tabs>
          <w:tab w:val="left" w:pos="2880"/>
          <w:tab w:val="left" w:pos="3686"/>
        </w:tabs>
        <w:ind w:left="2880" w:hanging="2880"/>
        <w:jc w:val="both"/>
        <w:rPr>
          <w:iCs/>
          <w:szCs w:val="22"/>
          <w:lang w:eastAsia="et-EE"/>
        </w:rPr>
      </w:pPr>
      <w:r w:rsidRPr="00CF2447">
        <w:rPr>
          <w:iCs/>
          <w:szCs w:val="22"/>
          <w:lang w:eastAsia="et-EE"/>
        </w:rPr>
        <w:t xml:space="preserve"> </w:t>
      </w:r>
    </w:p>
    <w:p w14:paraId="705962AB" w14:textId="77777777" w:rsidR="004826E8" w:rsidRPr="00CF2447" w:rsidRDefault="00435CCA" w:rsidP="008B6B09">
      <w:pPr>
        <w:jc w:val="both"/>
        <w:rPr>
          <w:b/>
        </w:rPr>
      </w:pPr>
      <w:r w:rsidRPr="00CF2447">
        <w:rPr>
          <w:b/>
        </w:rPr>
        <w:t>Planeeringud:</w:t>
      </w:r>
    </w:p>
    <w:p w14:paraId="302B3A40" w14:textId="77777777" w:rsidR="00C11F12" w:rsidRPr="00CF2447" w:rsidRDefault="00435CCA" w:rsidP="00C11F12">
      <w:pPr>
        <w:tabs>
          <w:tab w:val="left" w:pos="8364"/>
          <w:tab w:val="left" w:pos="8647"/>
        </w:tabs>
        <w:spacing w:after="240"/>
        <w:ind w:right="-51"/>
        <w:jc w:val="both"/>
        <w:rPr>
          <w:iCs/>
          <w:szCs w:val="22"/>
          <w:lang w:eastAsia="et-EE"/>
        </w:rPr>
      </w:pPr>
      <w:r w:rsidRPr="00CF2447">
        <w:rPr>
          <w:iCs/>
          <w:szCs w:val="19"/>
          <w:lang w:eastAsia="et-EE"/>
        </w:rPr>
        <w:t xml:space="preserve">Kehtiva </w:t>
      </w:r>
      <w:r w:rsidRPr="00CF2447">
        <w:rPr>
          <w:iCs/>
          <w:szCs w:val="22"/>
          <w:lang w:eastAsia="et-EE"/>
        </w:rPr>
        <w:t xml:space="preserve">Mustamäe linnaosa üldplaneeringu kohaselt paikneb hinnatav vara linna/linnaosa keskuse/äriehitiste/elamute arengualal. </w:t>
      </w:r>
    </w:p>
    <w:p w14:paraId="0566741B" w14:textId="77777777" w:rsidR="00CF2447" w:rsidRDefault="00C11F12" w:rsidP="00CF2447">
      <w:pPr>
        <w:tabs>
          <w:tab w:val="left" w:pos="8364"/>
          <w:tab w:val="left" w:pos="8647"/>
        </w:tabs>
        <w:ind w:right="-51"/>
        <w:jc w:val="both"/>
        <w:rPr>
          <w:szCs w:val="22"/>
        </w:rPr>
      </w:pPr>
      <w:r w:rsidRPr="00CF2447">
        <w:rPr>
          <w:szCs w:val="22"/>
        </w:rPr>
        <w:t>Laki tänava ja Kadaka tee vahelise kvartaliosa detailplaneering on kehtestatud 15. mail 2003.a. Detailplaneeringuga on Laki tn 24 kinnistule lubatud püstitada kuni kolm kuni 5-korruselist hoonet maksimaalse ehitusaluse pinnaga 1 920 m² ning suletud brutopinnaga kuni 9 600 m². Maa-ameti kaardirakenduse kohaselt on hetkel kinnistul paiknevate hoonete ehitistealune pind kokku 1 925 m², mistõttu märkimisväärne lisaehitusõigus kinnistul puudub (võimalik ainult</w:t>
      </w:r>
      <w:r w:rsidR="00E543FC" w:rsidRPr="00CF2447">
        <w:rPr>
          <w:szCs w:val="22"/>
        </w:rPr>
        <w:t xml:space="preserve"> korruste juurdeehitamise teel). </w:t>
      </w:r>
      <w:r w:rsidR="00350AE0" w:rsidRPr="00CF2447">
        <w:rPr>
          <w:szCs w:val="22"/>
        </w:rPr>
        <w:t xml:space="preserve">Hetke turusitiatisoonis ei omaks lisaehitusõigus </w:t>
      </w:r>
      <w:r w:rsidR="00E543FC" w:rsidRPr="00CF2447">
        <w:rPr>
          <w:szCs w:val="22"/>
        </w:rPr>
        <w:t xml:space="preserve">hinnanguliselt </w:t>
      </w:r>
      <w:r w:rsidR="00350AE0" w:rsidRPr="00CF2447">
        <w:rPr>
          <w:szCs w:val="22"/>
        </w:rPr>
        <w:t xml:space="preserve">ka </w:t>
      </w:r>
      <w:r w:rsidR="00E543FC" w:rsidRPr="00CF2447">
        <w:rPr>
          <w:szCs w:val="22"/>
        </w:rPr>
        <w:t>olulist lisandväärtust.</w:t>
      </w:r>
    </w:p>
    <w:p w14:paraId="6EB23519" w14:textId="77777777" w:rsidR="00551177" w:rsidRDefault="00551177" w:rsidP="00CF2447">
      <w:pPr>
        <w:tabs>
          <w:tab w:val="left" w:pos="8364"/>
          <w:tab w:val="left" w:pos="8647"/>
        </w:tabs>
        <w:ind w:right="-51"/>
        <w:jc w:val="both"/>
        <w:rPr>
          <w:szCs w:val="22"/>
        </w:rPr>
      </w:pPr>
    </w:p>
    <w:p w14:paraId="7245E0AD" w14:textId="77777777" w:rsidR="00551177" w:rsidRPr="00CF2447" w:rsidRDefault="00551177" w:rsidP="00551177">
      <w:pPr>
        <w:tabs>
          <w:tab w:val="left" w:pos="3686"/>
        </w:tabs>
        <w:jc w:val="both"/>
        <w:rPr>
          <w:bCs/>
          <w:i/>
          <w:szCs w:val="19"/>
        </w:rPr>
      </w:pPr>
      <w:r w:rsidRPr="00CF2447">
        <w:rPr>
          <w:bCs/>
          <w:i/>
          <w:szCs w:val="19"/>
        </w:rPr>
        <w:t>Hindaja ei ole teostanud mingeid uuringuid saastatuse või saastuse ohu kohta ning seega ei saa esitada mingit kindlat seisukohta küsimuses, missugune võiks olla nende võimalik mõju hindamistulemusele. Hindamisel on lähtutud eeldusest, et hinnataval objektil ja selle läheduses ei ole saastatust ega saastuse ohtu. Igasugune saastatuse ja saastuse ohu avastamine võib vara väärtust oluliselt mõjutada. (EVS 875-13:2011).</w:t>
      </w:r>
    </w:p>
    <w:p w14:paraId="1C2C8062" w14:textId="77777777" w:rsidR="00551177" w:rsidRDefault="00551177" w:rsidP="00CF2447">
      <w:pPr>
        <w:tabs>
          <w:tab w:val="left" w:pos="8364"/>
          <w:tab w:val="left" w:pos="8647"/>
        </w:tabs>
        <w:ind w:right="-51"/>
        <w:jc w:val="both"/>
        <w:rPr>
          <w:szCs w:val="22"/>
        </w:rPr>
      </w:pPr>
    </w:p>
    <w:p w14:paraId="4680F4E4" w14:textId="77777777" w:rsidR="00CF2447" w:rsidRPr="00CF2447" w:rsidRDefault="00CF2447" w:rsidP="00CF2447">
      <w:pPr>
        <w:tabs>
          <w:tab w:val="left" w:pos="8364"/>
          <w:tab w:val="left" w:pos="8647"/>
        </w:tabs>
        <w:ind w:right="-51"/>
        <w:jc w:val="both"/>
        <w:rPr>
          <w:szCs w:val="22"/>
        </w:rPr>
      </w:pPr>
    </w:p>
    <w:p w14:paraId="5C3FBACC" w14:textId="77777777" w:rsidR="00C14113" w:rsidRPr="00CF2447" w:rsidRDefault="00BC7E4D" w:rsidP="000559E3">
      <w:pPr>
        <w:tabs>
          <w:tab w:val="left" w:pos="8364"/>
          <w:tab w:val="left" w:pos="8647"/>
        </w:tabs>
        <w:spacing w:after="120"/>
        <w:ind w:right="-51"/>
        <w:jc w:val="both"/>
        <w:rPr>
          <w:b/>
        </w:rPr>
      </w:pPr>
      <w:r w:rsidRPr="00CF2447">
        <w:rPr>
          <w:b/>
        </w:rPr>
        <w:t>7</w:t>
      </w:r>
      <w:r w:rsidR="00CF145B" w:rsidRPr="00CF2447">
        <w:rPr>
          <w:b/>
        </w:rPr>
        <w:t xml:space="preserve">.3 </w:t>
      </w:r>
      <w:r w:rsidR="00481AAA" w:rsidRPr="00CF2447">
        <w:rPr>
          <w:b/>
        </w:rPr>
        <w:t>Büroo</w:t>
      </w:r>
      <w:r w:rsidR="00387E89" w:rsidRPr="00CF2447">
        <w:rPr>
          <w:b/>
        </w:rPr>
        <w:t>hoone</w:t>
      </w:r>
    </w:p>
    <w:p w14:paraId="13EE1A80" w14:textId="0C496E7E" w:rsidR="00987F1E" w:rsidRPr="00CF2447" w:rsidRDefault="00C14113" w:rsidP="00C14113">
      <w:r w:rsidRPr="00CF2447">
        <w:t xml:space="preserve">(alus </w:t>
      </w:r>
      <w:hyperlink r:id="rId14" w:history="1">
        <w:r w:rsidRPr="00CF2447">
          <w:rPr>
            <w:rStyle w:val="Hyperlink"/>
          </w:rPr>
          <w:t>www.ehr.ee</w:t>
        </w:r>
      </w:hyperlink>
      <w:r w:rsidR="00C85714" w:rsidRPr="00CF2447">
        <w:t xml:space="preserve"> ja </w:t>
      </w:r>
      <w:r w:rsidR="00435CCA" w:rsidRPr="00CF2447">
        <w:t>T</w:t>
      </w:r>
      <w:r w:rsidR="00745491" w:rsidRPr="00CF2447">
        <w:t xml:space="preserve">ellija esindaja </w:t>
      </w:r>
      <w:r w:rsidR="00DF522F">
        <w:t>suuliselt</w:t>
      </w:r>
      <w:r w:rsidR="00745491" w:rsidRPr="00CF2447">
        <w:t xml:space="preserve"> esitatud informatsioon</w:t>
      </w:r>
      <w:r w:rsidRPr="00CF2447">
        <w:t>)</w:t>
      </w:r>
    </w:p>
    <w:p w14:paraId="307B53AD" w14:textId="77777777" w:rsidR="004F58E0" w:rsidRPr="00CF2447" w:rsidRDefault="004F58E0" w:rsidP="00CF6B2F"/>
    <w:p w14:paraId="0645F003" w14:textId="77777777" w:rsidR="005D01DE" w:rsidRPr="00CF2447" w:rsidRDefault="005D01DE" w:rsidP="005D01DE">
      <w:pPr>
        <w:tabs>
          <w:tab w:val="left" w:pos="3686"/>
        </w:tabs>
        <w:jc w:val="both"/>
        <w:rPr>
          <w:b/>
          <w:szCs w:val="22"/>
        </w:rPr>
      </w:pPr>
      <w:r w:rsidRPr="00CF2447">
        <w:rPr>
          <w:b/>
          <w:szCs w:val="22"/>
        </w:rPr>
        <w:t>Üldandmed</w:t>
      </w:r>
    </w:p>
    <w:p w14:paraId="4415669A" w14:textId="77777777" w:rsidR="00481AAA" w:rsidRPr="00CF2447" w:rsidRDefault="00481AAA" w:rsidP="005D01DE">
      <w:pPr>
        <w:tabs>
          <w:tab w:val="left" w:pos="3686"/>
        </w:tabs>
        <w:ind w:left="2880" w:hanging="2880"/>
        <w:jc w:val="both"/>
        <w:rPr>
          <w:szCs w:val="22"/>
        </w:rPr>
      </w:pPr>
      <w:r w:rsidRPr="00CF2447">
        <w:rPr>
          <w:szCs w:val="22"/>
        </w:rPr>
        <w:t>Ehitisregistri kood</w:t>
      </w:r>
      <w:r w:rsidRPr="00CF2447">
        <w:rPr>
          <w:szCs w:val="22"/>
        </w:rPr>
        <w:tab/>
        <w:t>101018115;</w:t>
      </w:r>
    </w:p>
    <w:p w14:paraId="040DEEAD" w14:textId="77777777" w:rsidR="005D01DE" w:rsidRPr="00CF2447" w:rsidRDefault="005D01DE" w:rsidP="005D01DE">
      <w:pPr>
        <w:tabs>
          <w:tab w:val="left" w:pos="3686"/>
        </w:tabs>
        <w:ind w:left="2880" w:hanging="2880"/>
        <w:jc w:val="both"/>
        <w:rPr>
          <w:szCs w:val="22"/>
        </w:rPr>
      </w:pPr>
      <w:r w:rsidRPr="00CF2447">
        <w:rPr>
          <w:szCs w:val="22"/>
        </w:rPr>
        <w:t>Hoone tüüp</w:t>
      </w:r>
      <w:r w:rsidRPr="00CF2447">
        <w:rPr>
          <w:szCs w:val="22"/>
        </w:rPr>
        <w:tab/>
      </w:r>
      <w:r w:rsidR="00435CCA" w:rsidRPr="00CF2447">
        <w:rPr>
          <w:szCs w:val="22"/>
        </w:rPr>
        <w:t>büroohoone</w:t>
      </w:r>
      <w:r w:rsidR="000F2A2F" w:rsidRPr="00CF2447">
        <w:rPr>
          <w:szCs w:val="22"/>
        </w:rPr>
        <w:t>;</w:t>
      </w:r>
    </w:p>
    <w:p w14:paraId="258A1653" w14:textId="77777777" w:rsidR="005D01DE" w:rsidRPr="00CF2447" w:rsidRDefault="005D01DE" w:rsidP="00481AAA">
      <w:pPr>
        <w:tabs>
          <w:tab w:val="left" w:pos="3686"/>
        </w:tabs>
        <w:ind w:left="2880" w:hanging="2880"/>
        <w:jc w:val="both"/>
        <w:rPr>
          <w:szCs w:val="22"/>
        </w:rPr>
      </w:pPr>
      <w:r w:rsidRPr="00CF2447">
        <w:rPr>
          <w:szCs w:val="22"/>
        </w:rPr>
        <w:t>Ehitusaeg</w:t>
      </w:r>
      <w:r w:rsidRPr="00CF2447">
        <w:rPr>
          <w:szCs w:val="22"/>
        </w:rPr>
        <w:tab/>
      </w:r>
      <w:r w:rsidR="00C11F12" w:rsidRPr="00CF2447">
        <w:rPr>
          <w:szCs w:val="22"/>
        </w:rPr>
        <w:t>1973.a., rekonstrueeritud 2001.a.</w:t>
      </w:r>
      <w:r w:rsidR="000F2A2F" w:rsidRPr="00CF2447">
        <w:rPr>
          <w:szCs w:val="22"/>
        </w:rPr>
        <w:t>;</w:t>
      </w:r>
    </w:p>
    <w:p w14:paraId="3D873FD3" w14:textId="77777777" w:rsidR="00481AAA" w:rsidRPr="00CF2447" w:rsidRDefault="00481AAA" w:rsidP="00481AAA">
      <w:pPr>
        <w:tabs>
          <w:tab w:val="left" w:pos="3686"/>
        </w:tabs>
        <w:ind w:left="2880" w:hanging="2880"/>
        <w:jc w:val="both"/>
        <w:rPr>
          <w:szCs w:val="22"/>
          <w:highlight w:val="yellow"/>
        </w:rPr>
      </w:pPr>
      <w:r w:rsidRPr="00CF2447">
        <w:rPr>
          <w:szCs w:val="22"/>
        </w:rPr>
        <w:t>Ehitus- ja kasutusload</w:t>
      </w:r>
      <w:r w:rsidRPr="00CF2447">
        <w:rPr>
          <w:szCs w:val="22"/>
        </w:rPr>
        <w:tab/>
        <w:t xml:space="preserve">hoonele on väljastatud 27.02.1996 ehitusluba nr 19095 ehitise rekonstrueerimiseks ja 25.08.2000 ehitusluba nr 24659 ehitise laiendamiseks. </w:t>
      </w:r>
      <w:commentRangeStart w:id="37"/>
      <w:r w:rsidRPr="00CF2447">
        <w:rPr>
          <w:szCs w:val="22"/>
        </w:rPr>
        <w:t>Kasutuslubade kohta info puudub</w:t>
      </w:r>
      <w:commentRangeEnd w:id="37"/>
      <w:r w:rsidR="00C11F12" w:rsidRPr="00CF2447">
        <w:rPr>
          <w:rStyle w:val="CommentReference"/>
        </w:rPr>
        <w:commentReference w:id="37"/>
      </w:r>
      <w:r w:rsidRPr="00CF2447">
        <w:rPr>
          <w:szCs w:val="22"/>
        </w:rPr>
        <w:t>;</w:t>
      </w:r>
    </w:p>
    <w:p w14:paraId="08A85B0C" w14:textId="77777777" w:rsidR="000F2A2F" w:rsidRPr="00CF2447" w:rsidRDefault="005D01DE" w:rsidP="00863425">
      <w:pPr>
        <w:tabs>
          <w:tab w:val="left" w:pos="2880"/>
          <w:tab w:val="left" w:pos="3686"/>
        </w:tabs>
        <w:ind w:left="2880" w:hanging="2880"/>
        <w:jc w:val="both"/>
        <w:rPr>
          <w:szCs w:val="22"/>
        </w:rPr>
      </w:pPr>
      <w:r w:rsidRPr="00CF2447">
        <w:rPr>
          <w:szCs w:val="22"/>
        </w:rPr>
        <w:t>Korruselisus</w:t>
      </w:r>
      <w:r w:rsidRPr="00CF2447">
        <w:rPr>
          <w:szCs w:val="22"/>
        </w:rPr>
        <w:tab/>
      </w:r>
      <w:r w:rsidR="00481AAA" w:rsidRPr="00CF2447">
        <w:rPr>
          <w:szCs w:val="19"/>
        </w:rPr>
        <w:t>4</w:t>
      </w:r>
      <w:r w:rsidR="00B81999" w:rsidRPr="00CF2447">
        <w:rPr>
          <w:szCs w:val="19"/>
        </w:rPr>
        <w:t xml:space="preserve"> põhikorrust</w:t>
      </w:r>
      <w:r w:rsidR="000F2A2F" w:rsidRPr="00CF2447">
        <w:rPr>
          <w:szCs w:val="22"/>
        </w:rPr>
        <w:t>;</w:t>
      </w:r>
    </w:p>
    <w:p w14:paraId="3DB98339" w14:textId="77777777" w:rsidR="005D01DE" w:rsidRPr="00CF2447" w:rsidRDefault="005D01DE" w:rsidP="00863425">
      <w:pPr>
        <w:tabs>
          <w:tab w:val="left" w:pos="2880"/>
          <w:tab w:val="left" w:pos="3686"/>
        </w:tabs>
        <w:ind w:left="2880" w:hanging="2880"/>
        <w:jc w:val="both"/>
        <w:rPr>
          <w:szCs w:val="22"/>
        </w:rPr>
      </w:pPr>
      <w:r w:rsidRPr="00CF2447">
        <w:rPr>
          <w:szCs w:val="22"/>
        </w:rPr>
        <w:t>Ehitusalune pind</w:t>
      </w:r>
      <w:r w:rsidRPr="00CF2447">
        <w:rPr>
          <w:szCs w:val="22"/>
        </w:rPr>
        <w:tab/>
      </w:r>
      <w:r w:rsidR="00481AAA" w:rsidRPr="00CF2447">
        <w:rPr>
          <w:szCs w:val="22"/>
        </w:rPr>
        <w:t>766</w:t>
      </w:r>
      <w:r w:rsidRPr="00CF2447">
        <w:rPr>
          <w:szCs w:val="22"/>
        </w:rPr>
        <w:t xml:space="preserve"> m</w:t>
      </w:r>
      <w:r w:rsidRPr="00CF2447">
        <w:rPr>
          <w:szCs w:val="22"/>
          <w:vertAlign w:val="superscript"/>
        </w:rPr>
        <w:t>2</w:t>
      </w:r>
      <w:r w:rsidR="000F2A2F" w:rsidRPr="00CF2447">
        <w:rPr>
          <w:szCs w:val="22"/>
        </w:rPr>
        <w:t>;</w:t>
      </w:r>
    </w:p>
    <w:p w14:paraId="10EBED76" w14:textId="77777777" w:rsidR="00745491" w:rsidRPr="00CF2447" w:rsidRDefault="005D01DE" w:rsidP="00863425">
      <w:pPr>
        <w:tabs>
          <w:tab w:val="left" w:pos="2880"/>
          <w:tab w:val="left" w:pos="3686"/>
        </w:tabs>
        <w:ind w:left="2880" w:hanging="2880"/>
        <w:jc w:val="both"/>
        <w:rPr>
          <w:szCs w:val="22"/>
        </w:rPr>
      </w:pPr>
      <w:r w:rsidRPr="00CF2447">
        <w:rPr>
          <w:szCs w:val="22"/>
        </w:rPr>
        <w:t>Suletud netopind</w:t>
      </w:r>
      <w:r w:rsidRPr="00CF2447">
        <w:rPr>
          <w:szCs w:val="22"/>
        </w:rPr>
        <w:tab/>
      </w:r>
      <w:r w:rsidR="00481AAA" w:rsidRPr="00CF2447">
        <w:rPr>
          <w:szCs w:val="22"/>
        </w:rPr>
        <w:t>2 558,2</w:t>
      </w:r>
      <w:r w:rsidR="000F2A2F" w:rsidRPr="00CF2447">
        <w:rPr>
          <w:szCs w:val="22"/>
        </w:rPr>
        <w:t xml:space="preserve"> m²</w:t>
      </w:r>
      <w:r w:rsidR="00481AAA" w:rsidRPr="00CF2447">
        <w:rPr>
          <w:szCs w:val="22"/>
        </w:rPr>
        <w:t>;</w:t>
      </w:r>
    </w:p>
    <w:p w14:paraId="460193D8" w14:textId="77777777" w:rsidR="000559E3" w:rsidRPr="00CF2447" w:rsidRDefault="000559E3" w:rsidP="00863425">
      <w:pPr>
        <w:tabs>
          <w:tab w:val="left" w:pos="2880"/>
          <w:tab w:val="left" w:pos="3686"/>
        </w:tabs>
        <w:ind w:left="2880" w:hanging="2880"/>
        <w:jc w:val="both"/>
        <w:rPr>
          <w:szCs w:val="22"/>
        </w:rPr>
      </w:pPr>
      <w:r w:rsidRPr="00CF2447">
        <w:rPr>
          <w:szCs w:val="22"/>
        </w:rPr>
        <w:t>Väljaüüritav pind</w:t>
      </w:r>
      <w:r w:rsidRPr="00CF2447">
        <w:rPr>
          <w:szCs w:val="22"/>
        </w:rPr>
        <w:tab/>
        <w:t>2 350 m</w:t>
      </w:r>
      <w:r w:rsidRPr="00CF2447">
        <w:rPr>
          <w:szCs w:val="22"/>
          <w:vertAlign w:val="superscript"/>
        </w:rPr>
        <w:t>2</w:t>
      </w:r>
      <w:r w:rsidRPr="00CF2447">
        <w:rPr>
          <w:szCs w:val="22"/>
        </w:rPr>
        <w:t xml:space="preserve"> (ei sisalda tehnilisi ruume);</w:t>
      </w:r>
    </w:p>
    <w:p w14:paraId="4591A65A" w14:textId="77777777" w:rsidR="005D01DE" w:rsidRPr="00CF2447" w:rsidRDefault="005D01DE" w:rsidP="00863425">
      <w:pPr>
        <w:tabs>
          <w:tab w:val="left" w:pos="2880"/>
          <w:tab w:val="left" w:pos="3686"/>
        </w:tabs>
        <w:ind w:left="2880" w:hanging="2880"/>
        <w:jc w:val="both"/>
        <w:rPr>
          <w:szCs w:val="22"/>
        </w:rPr>
      </w:pPr>
      <w:r w:rsidRPr="00CF2447">
        <w:rPr>
          <w:szCs w:val="22"/>
        </w:rPr>
        <w:t>Energiamärgis</w:t>
      </w:r>
      <w:r w:rsidRPr="00CF2447">
        <w:rPr>
          <w:szCs w:val="22"/>
        </w:rPr>
        <w:tab/>
        <w:t>puudub</w:t>
      </w:r>
      <w:r w:rsidR="00E538CB" w:rsidRPr="00CF2447">
        <w:rPr>
          <w:szCs w:val="22"/>
        </w:rPr>
        <w:t>;</w:t>
      </w:r>
    </w:p>
    <w:p w14:paraId="7FA79F36" w14:textId="77777777" w:rsidR="009B26AA" w:rsidRPr="00CF2447" w:rsidRDefault="00E538CB" w:rsidP="009B26AA">
      <w:pPr>
        <w:ind w:left="2880" w:hanging="2880"/>
        <w:jc w:val="both"/>
        <w:rPr>
          <w:szCs w:val="22"/>
        </w:rPr>
      </w:pPr>
      <w:r w:rsidRPr="00CF2447">
        <w:rPr>
          <w:szCs w:val="22"/>
        </w:rPr>
        <w:t>Ruumiplaneering</w:t>
      </w:r>
      <w:r w:rsidR="005D01DE" w:rsidRPr="00CF2447">
        <w:rPr>
          <w:szCs w:val="22"/>
        </w:rPr>
        <w:tab/>
      </w:r>
      <w:r w:rsidR="00F75B78" w:rsidRPr="00CF2447">
        <w:rPr>
          <w:szCs w:val="22"/>
        </w:rPr>
        <w:t xml:space="preserve">I korrusel asub fuajee, nõupidamisteruumid ja bürooruumid ning väike majasisene kohvik/söökla. II-IV korrusel paiknevad bürooruumid. </w:t>
      </w:r>
      <w:r w:rsidR="009B26AA" w:rsidRPr="00CF2447">
        <w:rPr>
          <w:szCs w:val="22"/>
        </w:rPr>
        <w:t xml:space="preserve">Korruseplaan on kõigil korrustel suhteliselt standardne. </w:t>
      </w:r>
      <w:r w:rsidR="00F75B78" w:rsidRPr="00CF2447">
        <w:t>K</w:t>
      </w:r>
      <w:r w:rsidR="009B26AA" w:rsidRPr="00CF2447">
        <w:t>orruse üldpind on ca 640 m². Ruumid paiknevad koridorsüsteemis, mistõttu on neid</w:t>
      </w:r>
      <w:r w:rsidR="00F75B78" w:rsidRPr="00CF2447">
        <w:t xml:space="preserve"> olemasoleva üürniku lahkumisel</w:t>
      </w:r>
      <w:r w:rsidR="009B26AA" w:rsidRPr="00CF2447">
        <w:t xml:space="preserve"> võimalik välja üürida nii korruse kui ka väiksemate üksuste (nt tubade) kaupa. </w:t>
      </w:r>
      <w:r w:rsidR="009B26AA" w:rsidRPr="00CF2447">
        <w:rPr>
          <w:szCs w:val="22"/>
        </w:rPr>
        <w:t xml:space="preserve">Ruume on võimalik ühendada, aga ka väiksemateks üksusteks muuta. </w:t>
      </w:r>
    </w:p>
    <w:p w14:paraId="5C93D69F" w14:textId="77777777" w:rsidR="005D01DE" w:rsidRPr="00CF2447" w:rsidRDefault="00F75B78" w:rsidP="009B26AA">
      <w:pPr>
        <w:ind w:left="2880"/>
        <w:jc w:val="both"/>
        <w:rPr>
          <w:b/>
          <w:szCs w:val="22"/>
        </w:rPr>
      </w:pPr>
      <w:r w:rsidRPr="00CF2447">
        <w:t xml:space="preserve">Kaasaja büroohoonete kontekstis on hinnatava vara </w:t>
      </w:r>
      <w:r w:rsidR="00863425" w:rsidRPr="00CF2447">
        <w:t>ruumiplaneering</w:t>
      </w:r>
      <w:r w:rsidRPr="00CF2447">
        <w:t xml:space="preserve"> suhteliselt eba</w:t>
      </w:r>
      <w:r w:rsidR="00863425" w:rsidRPr="00CF2447">
        <w:t>funktsionaalne.</w:t>
      </w:r>
    </w:p>
    <w:p w14:paraId="2E9D8348" w14:textId="77777777" w:rsidR="000559E3" w:rsidRPr="00CF2447" w:rsidRDefault="000559E3" w:rsidP="005D01DE">
      <w:pPr>
        <w:tabs>
          <w:tab w:val="left" w:pos="3686"/>
        </w:tabs>
        <w:jc w:val="both"/>
        <w:rPr>
          <w:b/>
          <w:szCs w:val="22"/>
        </w:rPr>
      </w:pPr>
    </w:p>
    <w:p w14:paraId="6BC21BBF" w14:textId="77777777" w:rsidR="005D01DE" w:rsidRPr="00CF2447" w:rsidRDefault="005D01DE" w:rsidP="005D01DE">
      <w:pPr>
        <w:tabs>
          <w:tab w:val="left" w:pos="3686"/>
        </w:tabs>
        <w:jc w:val="both"/>
        <w:rPr>
          <w:b/>
          <w:szCs w:val="22"/>
        </w:rPr>
      </w:pPr>
      <w:r w:rsidRPr="00CF2447">
        <w:rPr>
          <w:b/>
          <w:szCs w:val="22"/>
        </w:rPr>
        <w:t>Põhikonstruktsioonid</w:t>
      </w:r>
    </w:p>
    <w:p w14:paraId="10AF703E" w14:textId="77777777" w:rsidR="005D01DE" w:rsidRPr="00CF2447" w:rsidRDefault="005D01DE" w:rsidP="005D01DE">
      <w:pPr>
        <w:tabs>
          <w:tab w:val="left" w:pos="2884"/>
        </w:tabs>
        <w:ind w:right="-51"/>
        <w:jc w:val="both"/>
        <w:rPr>
          <w:szCs w:val="22"/>
        </w:rPr>
      </w:pPr>
      <w:r w:rsidRPr="00CF2447">
        <w:rPr>
          <w:szCs w:val="22"/>
        </w:rPr>
        <w:t>Vundament</w:t>
      </w:r>
      <w:r w:rsidRPr="00CF2447">
        <w:rPr>
          <w:szCs w:val="22"/>
        </w:rPr>
        <w:tab/>
      </w:r>
      <w:r w:rsidR="00481AAA" w:rsidRPr="00CF2447">
        <w:rPr>
          <w:szCs w:val="22"/>
        </w:rPr>
        <w:t>vai</w:t>
      </w:r>
      <w:r w:rsidRPr="00CF2447">
        <w:rPr>
          <w:szCs w:val="22"/>
        </w:rPr>
        <w:t>vundament</w:t>
      </w:r>
      <w:r w:rsidR="00E538CB" w:rsidRPr="00CF2447">
        <w:rPr>
          <w:szCs w:val="22"/>
        </w:rPr>
        <w:t>;</w:t>
      </w:r>
    </w:p>
    <w:p w14:paraId="3571A5C2" w14:textId="77777777" w:rsidR="005D01DE" w:rsidRPr="00CF2447" w:rsidRDefault="005D01DE" w:rsidP="005D01DE">
      <w:pPr>
        <w:tabs>
          <w:tab w:val="left" w:pos="2884"/>
        </w:tabs>
        <w:ind w:right="-51"/>
        <w:jc w:val="both"/>
        <w:rPr>
          <w:szCs w:val="22"/>
        </w:rPr>
      </w:pPr>
      <w:r w:rsidRPr="00CF2447">
        <w:rPr>
          <w:szCs w:val="22"/>
        </w:rPr>
        <w:t>Kandekonstruktsioon</w:t>
      </w:r>
      <w:r w:rsidRPr="00CF2447">
        <w:rPr>
          <w:szCs w:val="22"/>
        </w:rPr>
        <w:tab/>
      </w:r>
      <w:r w:rsidR="00481AAA" w:rsidRPr="00CF2447">
        <w:rPr>
          <w:szCs w:val="22"/>
        </w:rPr>
        <w:t>tellised, 4. korruse osas teraskarkass</w:t>
      </w:r>
      <w:r w:rsidR="00E538CB" w:rsidRPr="00CF2447">
        <w:rPr>
          <w:szCs w:val="22"/>
        </w:rPr>
        <w:t>;</w:t>
      </w:r>
    </w:p>
    <w:p w14:paraId="63F0D5E5" w14:textId="77777777" w:rsidR="005D01DE" w:rsidRPr="00CF2447" w:rsidRDefault="005D01DE" w:rsidP="00A21F88">
      <w:pPr>
        <w:ind w:left="2835" w:right="-51" w:hanging="2835"/>
        <w:jc w:val="both"/>
        <w:rPr>
          <w:szCs w:val="22"/>
        </w:rPr>
      </w:pPr>
      <w:r w:rsidRPr="00CF2447">
        <w:rPr>
          <w:szCs w:val="22"/>
        </w:rPr>
        <w:t>Välisviimistlus</w:t>
      </w:r>
      <w:r w:rsidRPr="00CF2447">
        <w:rPr>
          <w:szCs w:val="22"/>
        </w:rPr>
        <w:tab/>
      </w:r>
      <w:r w:rsidR="00A21F88" w:rsidRPr="00CF2447">
        <w:rPr>
          <w:szCs w:val="22"/>
        </w:rPr>
        <w:t xml:space="preserve"> </w:t>
      </w:r>
      <w:r w:rsidR="00481AAA" w:rsidRPr="00CF2447">
        <w:rPr>
          <w:szCs w:val="22"/>
        </w:rPr>
        <w:t>värvitud krohv</w:t>
      </w:r>
      <w:r w:rsidR="00E538CB" w:rsidRPr="00CF2447">
        <w:rPr>
          <w:szCs w:val="22"/>
        </w:rPr>
        <w:t>;</w:t>
      </w:r>
    </w:p>
    <w:p w14:paraId="294AAAE7" w14:textId="77777777" w:rsidR="005D01DE" w:rsidRPr="00CF2447" w:rsidRDefault="005D01DE" w:rsidP="005D01DE">
      <w:pPr>
        <w:tabs>
          <w:tab w:val="left" w:pos="2884"/>
        </w:tabs>
        <w:ind w:right="-51"/>
        <w:jc w:val="both"/>
        <w:rPr>
          <w:szCs w:val="22"/>
        </w:rPr>
      </w:pPr>
      <w:r w:rsidRPr="00CF2447">
        <w:rPr>
          <w:szCs w:val="22"/>
        </w:rPr>
        <w:t>Vahelaed</w:t>
      </w:r>
      <w:r w:rsidRPr="00CF2447">
        <w:rPr>
          <w:szCs w:val="22"/>
        </w:rPr>
        <w:tab/>
      </w:r>
      <w:r w:rsidR="00E538CB" w:rsidRPr="00CF2447">
        <w:rPr>
          <w:szCs w:val="22"/>
        </w:rPr>
        <w:t>raudbetoonist paneelid;</w:t>
      </w:r>
    </w:p>
    <w:p w14:paraId="308B2B4C" w14:textId="77777777" w:rsidR="005D01DE" w:rsidRPr="00CF2447" w:rsidRDefault="005D01DE" w:rsidP="005D01DE">
      <w:pPr>
        <w:tabs>
          <w:tab w:val="left" w:pos="2884"/>
        </w:tabs>
        <w:ind w:right="-51"/>
        <w:jc w:val="both"/>
        <w:rPr>
          <w:szCs w:val="22"/>
        </w:rPr>
      </w:pPr>
      <w:r w:rsidRPr="00CF2447">
        <w:rPr>
          <w:szCs w:val="22"/>
        </w:rPr>
        <w:t>Katus</w:t>
      </w:r>
      <w:r w:rsidRPr="00CF2447">
        <w:rPr>
          <w:szCs w:val="22"/>
        </w:rPr>
        <w:tab/>
        <w:t>lamekatus, kaetud bituumenkattega</w:t>
      </w:r>
      <w:r w:rsidR="00E538CB" w:rsidRPr="00CF2447">
        <w:rPr>
          <w:szCs w:val="22"/>
        </w:rPr>
        <w:t>;</w:t>
      </w:r>
    </w:p>
    <w:p w14:paraId="6608D21B" w14:textId="77777777" w:rsidR="005D01DE" w:rsidRPr="00CF2447" w:rsidRDefault="005D01DE" w:rsidP="005D01DE">
      <w:pPr>
        <w:tabs>
          <w:tab w:val="left" w:pos="2884"/>
        </w:tabs>
        <w:ind w:left="2880" w:right="-51" w:hanging="2880"/>
        <w:jc w:val="both"/>
        <w:rPr>
          <w:szCs w:val="22"/>
        </w:rPr>
      </w:pPr>
      <w:r w:rsidRPr="00CF2447">
        <w:rPr>
          <w:szCs w:val="22"/>
        </w:rPr>
        <w:t>Välisuksed</w:t>
      </w:r>
      <w:r w:rsidRPr="00CF2447">
        <w:rPr>
          <w:szCs w:val="22"/>
        </w:rPr>
        <w:tab/>
      </w:r>
      <w:r w:rsidRPr="00CF2447">
        <w:rPr>
          <w:szCs w:val="22"/>
        </w:rPr>
        <w:tab/>
      </w:r>
      <w:r w:rsidR="00E538CB" w:rsidRPr="00CF2447">
        <w:rPr>
          <w:szCs w:val="22"/>
        </w:rPr>
        <w:t>klaaspakettuks</w:t>
      </w:r>
      <w:r w:rsidR="00481AAA" w:rsidRPr="00CF2447">
        <w:rPr>
          <w:szCs w:val="22"/>
        </w:rPr>
        <w:t>ed</w:t>
      </w:r>
      <w:r w:rsidR="00E538CB" w:rsidRPr="00CF2447">
        <w:rPr>
          <w:szCs w:val="22"/>
        </w:rPr>
        <w:t>.</w:t>
      </w:r>
    </w:p>
    <w:p w14:paraId="3A33EC8F" w14:textId="77777777" w:rsidR="00551177" w:rsidRDefault="00551177" w:rsidP="005D01DE">
      <w:pPr>
        <w:tabs>
          <w:tab w:val="left" w:pos="3686"/>
        </w:tabs>
        <w:jc w:val="both"/>
        <w:rPr>
          <w:b/>
          <w:szCs w:val="22"/>
        </w:rPr>
      </w:pPr>
    </w:p>
    <w:p w14:paraId="7B714B4B" w14:textId="77777777" w:rsidR="005D01DE" w:rsidRPr="00CF2447" w:rsidRDefault="005D01DE" w:rsidP="005D01DE">
      <w:pPr>
        <w:tabs>
          <w:tab w:val="left" w:pos="3686"/>
        </w:tabs>
        <w:jc w:val="both"/>
        <w:rPr>
          <w:b/>
          <w:szCs w:val="22"/>
        </w:rPr>
      </w:pPr>
      <w:r w:rsidRPr="00CF2447">
        <w:rPr>
          <w:b/>
          <w:szCs w:val="22"/>
        </w:rPr>
        <w:t>Siseviimistlus</w:t>
      </w:r>
    </w:p>
    <w:tbl>
      <w:tblPr>
        <w:tblW w:w="88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440"/>
        <w:gridCol w:w="1276"/>
        <w:gridCol w:w="1843"/>
        <w:gridCol w:w="1134"/>
        <w:gridCol w:w="1701"/>
      </w:tblGrid>
      <w:tr w:rsidR="005D01DE" w:rsidRPr="00CF2447" w14:paraId="39323D72" w14:textId="77777777" w:rsidTr="00024345">
        <w:tc>
          <w:tcPr>
            <w:tcW w:w="1440" w:type="dxa"/>
            <w:vAlign w:val="center"/>
          </w:tcPr>
          <w:p w14:paraId="44627541" w14:textId="77777777" w:rsidR="005D01DE" w:rsidRPr="00CF2447" w:rsidRDefault="005D01DE" w:rsidP="00802EC4">
            <w:pPr>
              <w:ind w:left="-74" w:right="-122"/>
              <w:rPr>
                <w:b/>
                <w:sz w:val="20"/>
                <w:szCs w:val="20"/>
              </w:rPr>
            </w:pPr>
          </w:p>
        </w:tc>
        <w:tc>
          <w:tcPr>
            <w:tcW w:w="1440" w:type="dxa"/>
            <w:vAlign w:val="center"/>
          </w:tcPr>
          <w:p w14:paraId="103925F1" w14:textId="77777777" w:rsidR="005D01DE" w:rsidRPr="00CF2447" w:rsidRDefault="005D01DE" w:rsidP="00802EC4">
            <w:pPr>
              <w:ind w:left="-74" w:right="-122"/>
              <w:jc w:val="center"/>
              <w:rPr>
                <w:b/>
                <w:sz w:val="20"/>
                <w:szCs w:val="20"/>
              </w:rPr>
            </w:pPr>
            <w:r w:rsidRPr="00CF2447">
              <w:rPr>
                <w:b/>
                <w:iCs/>
                <w:sz w:val="20"/>
                <w:szCs w:val="20"/>
              </w:rPr>
              <w:t>Põrandad</w:t>
            </w:r>
          </w:p>
        </w:tc>
        <w:tc>
          <w:tcPr>
            <w:tcW w:w="1276" w:type="dxa"/>
            <w:vAlign w:val="center"/>
          </w:tcPr>
          <w:p w14:paraId="7B715488" w14:textId="77777777" w:rsidR="005D01DE" w:rsidRPr="00CF2447" w:rsidRDefault="005D01DE" w:rsidP="00802EC4">
            <w:pPr>
              <w:ind w:left="-108" w:right="-108"/>
              <w:jc w:val="center"/>
              <w:rPr>
                <w:b/>
                <w:sz w:val="20"/>
                <w:szCs w:val="20"/>
              </w:rPr>
            </w:pPr>
            <w:r w:rsidRPr="00CF2447">
              <w:rPr>
                <w:b/>
                <w:iCs/>
                <w:sz w:val="20"/>
                <w:szCs w:val="20"/>
              </w:rPr>
              <w:t>Seinad</w:t>
            </w:r>
          </w:p>
        </w:tc>
        <w:tc>
          <w:tcPr>
            <w:tcW w:w="1843" w:type="dxa"/>
            <w:vAlign w:val="center"/>
          </w:tcPr>
          <w:p w14:paraId="45C4D845" w14:textId="77777777" w:rsidR="005D01DE" w:rsidRPr="00CF2447" w:rsidRDefault="005D01DE" w:rsidP="00802EC4">
            <w:pPr>
              <w:ind w:left="-108" w:right="-108"/>
              <w:jc w:val="center"/>
              <w:rPr>
                <w:b/>
                <w:sz w:val="20"/>
                <w:szCs w:val="20"/>
              </w:rPr>
            </w:pPr>
            <w:r w:rsidRPr="00CF2447">
              <w:rPr>
                <w:b/>
                <w:iCs/>
                <w:sz w:val="20"/>
                <w:szCs w:val="20"/>
              </w:rPr>
              <w:t>Laed</w:t>
            </w:r>
          </w:p>
        </w:tc>
        <w:tc>
          <w:tcPr>
            <w:tcW w:w="1134" w:type="dxa"/>
            <w:vAlign w:val="center"/>
          </w:tcPr>
          <w:p w14:paraId="2BA9BA71" w14:textId="77777777" w:rsidR="005D01DE" w:rsidRPr="00CF2447" w:rsidRDefault="005D01DE" w:rsidP="00802EC4">
            <w:pPr>
              <w:ind w:left="-131" w:right="-122"/>
              <w:jc w:val="center"/>
              <w:rPr>
                <w:b/>
                <w:iCs/>
                <w:sz w:val="20"/>
                <w:szCs w:val="20"/>
              </w:rPr>
            </w:pPr>
            <w:r w:rsidRPr="00CF2447">
              <w:rPr>
                <w:b/>
                <w:iCs/>
                <w:sz w:val="20"/>
                <w:szCs w:val="20"/>
              </w:rPr>
              <w:t>Uksed</w:t>
            </w:r>
          </w:p>
        </w:tc>
        <w:tc>
          <w:tcPr>
            <w:tcW w:w="1701" w:type="dxa"/>
            <w:vAlign w:val="center"/>
          </w:tcPr>
          <w:p w14:paraId="29623FB1" w14:textId="77777777" w:rsidR="005D01DE" w:rsidRPr="00CF2447" w:rsidRDefault="005D01DE" w:rsidP="00802EC4">
            <w:pPr>
              <w:ind w:left="-74" w:right="-108"/>
              <w:jc w:val="center"/>
              <w:rPr>
                <w:b/>
                <w:sz w:val="20"/>
                <w:szCs w:val="20"/>
              </w:rPr>
            </w:pPr>
            <w:r w:rsidRPr="00CF2447">
              <w:rPr>
                <w:b/>
                <w:iCs/>
                <w:sz w:val="20"/>
                <w:szCs w:val="20"/>
              </w:rPr>
              <w:t>Aknad</w:t>
            </w:r>
          </w:p>
        </w:tc>
      </w:tr>
      <w:tr w:rsidR="00745491" w:rsidRPr="00CF2447" w14:paraId="1B207535" w14:textId="77777777" w:rsidTr="00024345">
        <w:tc>
          <w:tcPr>
            <w:tcW w:w="1440" w:type="dxa"/>
            <w:vAlign w:val="center"/>
          </w:tcPr>
          <w:p w14:paraId="576C1794" w14:textId="77777777" w:rsidR="00745491" w:rsidRPr="00CF2447" w:rsidRDefault="00E91749" w:rsidP="002B4B87">
            <w:pPr>
              <w:ind w:left="-74" w:right="-122"/>
              <w:rPr>
                <w:b/>
                <w:sz w:val="20"/>
                <w:szCs w:val="20"/>
              </w:rPr>
            </w:pPr>
            <w:r w:rsidRPr="00CF2447">
              <w:rPr>
                <w:b/>
                <w:sz w:val="20"/>
                <w:szCs w:val="20"/>
              </w:rPr>
              <w:t>Olme</w:t>
            </w:r>
            <w:r w:rsidR="00745491" w:rsidRPr="00CF2447">
              <w:rPr>
                <w:b/>
                <w:sz w:val="20"/>
                <w:szCs w:val="20"/>
              </w:rPr>
              <w:t>ruumid</w:t>
            </w:r>
          </w:p>
        </w:tc>
        <w:tc>
          <w:tcPr>
            <w:tcW w:w="1440" w:type="dxa"/>
            <w:vAlign w:val="center"/>
          </w:tcPr>
          <w:p w14:paraId="68D16872" w14:textId="77777777" w:rsidR="00745491" w:rsidRPr="00CF2447" w:rsidRDefault="003102E9" w:rsidP="003102E9">
            <w:pPr>
              <w:ind w:left="-66" w:right="-102"/>
              <w:jc w:val="center"/>
              <w:rPr>
                <w:iCs/>
                <w:sz w:val="20"/>
                <w:szCs w:val="20"/>
              </w:rPr>
            </w:pPr>
            <w:r w:rsidRPr="00CF2447">
              <w:rPr>
                <w:iCs/>
                <w:sz w:val="20"/>
                <w:szCs w:val="20"/>
              </w:rPr>
              <w:t>PVC-kate</w:t>
            </w:r>
          </w:p>
        </w:tc>
        <w:tc>
          <w:tcPr>
            <w:tcW w:w="1276" w:type="dxa"/>
            <w:vAlign w:val="center"/>
          </w:tcPr>
          <w:p w14:paraId="44A0DBE5" w14:textId="77777777" w:rsidR="00745491" w:rsidRPr="00CF2447" w:rsidRDefault="00745491" w:rsidP="00E91749">
            <w:pPr>
              <w:ind w:left="-108" w:right="-108"/>
              <w:jc w:val="center"/>
              <w:rPr>
                <w:iCs/>
                <w:sz w:val="20"/>
                <w:szCs w:val="20"/>
              </w:rPr>
            </w:pPr>
            <w:r w:rsidRPr="00CF2447">
              <w:rPr>
                <w:iCs/>
                <w:sz w:val="20"/>
                <w:szCs w:val="20"/>
              </w:rPr>
              <w:t>Värv</w:t>
            </w:r>
          </w:p>
        </w:tc>
        <w:tc>
          <w:tcPr>
            <w:tcW w:w="1843" w:type="dxa"/>
            <w:vAlign w:val="center"/>
          </w:tcPr>
          <w:p w14:paraId="6A20AB0B" w14:textId="77777777" w:rsidR="00745491" w:rsidRPr="00CF2447" w:rsidRDefault="003102E9" w:rsidP="00E91749">
            <w:pPr>
              <w:ind w:left="-108" w:right="-108"/>
              <w:jc w:val="center"/>
              <w:rPr>
                <w:iCs/>
                <w:sz w:val="20"/>
                <w:szCs w:val="20"/>
              </w:rPr>
            </w:pPr>
            <w:r w:rsidRPr="00CF2447">
              <w:rPr>
                <w:iCs/>
                <w:sz w:val="20"/>
                <w:szCs w:val="20"/>
              </w:rPr>
              <w:t>Värv</w:t>
            </w:r>
          </w:p>
        </w:tc>
        <w:tc>
          <w:tcPr>
            <w:tcW w:w="1134" w:type="dxa"/>
            <w:vAlign w:val="center"/>
          </w:tcPr>
          <w:p w14:paraId="024EB073" w14:textId="77777777" w:rsidR="00745491" w:rsidRPr="00CF2447" w:rsidRDefault="00745491" w:rsidP="00E91749">
            <w:pPr>
              <w:ind w:left="-131" w:right="-122"/>
              <w:jc w:val="center"/>
              <w:rPr>
                <w:sz w:val="20"/>
                <w:szCs w:val="20"/>
              </w:rPr>
            </w:pPr>
            <w:r w:rsidRPr="00CF2447">
              <w:rPr>
                <w:sz w:val="20"/>
                <w:szCs w:val="20"/>
              </w:rPr>
              <w:t>Sileuksed</w:t>
            </w:r>
          </w:p>
        </w:tc>
        <w:tc>
          <w:tcPr>
            <w:tcW w:w="1701" w:type="dxa"/>
            <w:vAlign w:val="center"/>
          </w:tcPr>
          <w:p w14:paraId="1FD3CB06" w14:textId="77777777" w:rsidR="00745491" w:rsidRPr="00CF2447" w:rsidRDefault="00E91749" w:rsidP="00E91749">
            <w:pPr>
              <w:ind w:left="-74" w:right="-108"/>
              <w:jc w:val="center"/>
              <w:rPr>
                <w:sz w:val="20"/>
                <w:szCs w:val="20"/>
              </w:rPr>
            </w:pPr>
            <w:r w:rsidRPr="00CF2447">
              <w:rPr>
                <w:sz w:val="20"/>
                <w:szCs w:val="20"/>
              </w:rPr>
              <w:t>PVC-raamidel pakettaknad</w:t>
            </w:r>
          </w:p>
        </w:tc>
      </w:tr>
      <w:tr w:rsidR="00745491" w:rsidRPr="00CF2447" w14:paraId="1B2A164F" w14:textId="77777777" w:rsidTr="00024345">
        <w:tc>
          <w:tcPr>
            <w:tcW w:w="1440" w:type="dxa"/>
            <w:vAlign w:val="center"/>
          </w:tcPr>
          <w:p w14:paraId="473D3C6F" w14:textId="77777777" w:rsidR="00745491" w:rsidRPr="00CF2447" w:rsidRDefault="00E91749" w:rsidP="00802EC4">
            <w:pPr>
              <w:ind w:left="-74" w:right="-122"/>
              <w:rPr>
                <w:b/>
                <w:sz w:val="20"/>
                <w:szCs w:val="20"/>
              </w:rPr>
            </w:pPr>
            <w:r w:rsidRPr="00CF2447">
              <w:rPr>
                <w:b/>
                <w:sz w:val="20"/>
                <w:szCs w:val="20"/>
              </w:rPr>
              <w:t>Bürooruumid</w:t>
            </w:r>
          </w:p>
        </w:tc>
        <w:tc>
          <w:tcPr>
            <w:tcW w:w="1440" w:type="dxa"/>
            <w:vAlign w:val="center"/>
          </w:tcPr>
          <w:p w14:paraId="1344416C" w14:textId="77777777" w:rsidR="00745491" w:rsidRPr="00CF2447" w:rsidRDefault="00E91749" w:rsidP="00E91749">
            <w:pPr>
              <w:ind w:left="-66" w:right="-102"/>
              <w:jc w:val="center"/>
              <w:rPr>
                <w:iCs/>
                <w:sz w:val="20"/>
                <w:szCs w:val="20"/>
              </w:rPr>
            </w:pPr>
            <w:r w:rsidRPr="00CF2447">
              <w:rPr>
                <w:iCs/>
                <w:sz w:val="20"/>
                <w:szCs w:val="20"/>
              </w:rPr>
              <w:t>PVC-kate</w:t>
            </w:r>
          </w:p>
        </w:tc>
        <w:tc>
          <w:tcPr>
            <w:tcW w:w="1276" w:type="dxa"/>
            <w:vAlign w:val="center"/>
          </w:tcPr>
          <w:p w14:paraId="3C8E9092" w14:textId="77777777" w:rsidR="00745491" w:rsidRPr="00CF2447" w:rsidRDefault="00745491" w:rsidP="00E91749">
            <w:pPr>
              <w:ind w:left="-108" w:right="-108"/>
              <w:jc w:val="center"/>
              <w:rPr>
                <w:iCs/>
                <w:sz w:val="20"/>
                <w:szCs w:val="20"/>
              </w:rPr>
            </w:pPr>
            <w:r w:rsidRPr="00CF2447">
              <w:rPr>
                <w:iCs/>
                <w:sz w:val="20"/>
                <w:szCs w:val="20"/>
              </w:rPr>
              <w:t>Värv</w:t>
            </w:r>
          </w:p>
        </w:tc>
        <w:tc>
          <w:tcPr>
            <w:tcW w:w="1843" w:type="dxa"/>
            <w:vAlign w:val="center"/>
          </w:tcPr>
          <w:p w14:paraId="444CFDB1" w14:textId="77777777" w:rsidR="00745491" w:rsidRPr="00CF2447" w:rsidRDefault="001E4A74" w:rsidP="001E4A74">
            <w:pPr>
              <w:ind w:left="-108" w:right="-108"/>
              <w:jc w:val="center"/>
              <w:rPr>
                <w:iCs/>
                <w:sz w:val="20"/>
                <w:szCs w:val="20"/>
              </w:rPr>
            </w:pPr>
            <w:r w:rsidRPr="00CF2447">
              <w:rPr>
                <w:iCs/>
                <w:sz w:val="20"/>
                <w:szCs w:val="20"/>
              </w:rPr>
              <w:t>Moodulripplagi</w:t>
            </w:r>
          </w:p>
        </w:tc>
        <w:tc>
          <w:tcPr>
            <w:tcW w:w="1134" w:type="dxa"/>
            <w:vAlign w:val="center"/>
          </w:tcPr>
          <w:p w14:paraId="58AD422C" w14:textId="77777777" w:rsidR="00745491" w:rsidRPr="00CF2447" w:rsidRDefault="00E91749" w:rsidP="00E91749">
            <w:pPr>
              <w:ind w:left="-131" w:right="-122"/>
              <w:jc w:val="center"/>
              <w:rPr>
                <w:sz w:val="20"/>
                <w:szCs w:val="20"/>
              </w:rPr>
            </w:pPr>
            <w:r w:rsidRPr="00CF2447">
              <w:rPr>
                <w:sz w:val="20"/>
                <w:szCs w:val="20"/>
              </w:rPr>
              <w:t>Sileuksed</w:t>
            </w:r>
          </w:p>
        </w:tc>
        <w:tc>
          <w:tcPr>
            <w:tcW w:w="1701" w:type="dxa"/>
            <w:vAlign w:val="center"/>
          </w:tcPr>
          <w:p w14:paraId="09D067C8" w14:textId="77777777" w:rsidR="00745491" w:rsidRPr="00CF2447" w:rsidRDefault="00E91749" w:rsidP="00E91749">
            <w:pPr>
              <w:ind w:left="-74" w:right="-108"/>
              <w:jc w:val="center"/>
              <w:rPr>
                <w:sz w:val="20"/>
                <w:szCs w:val="20"/>
              </w:rPr>
            </w:pPr>
            <w:r w:rsidRPr="00CF2447">
              <w:rPr>
                <w:sz w:val="20"/>
                <w:szCs w:val="20"/>
              </w:rPr>
              <w:t>PVC-raamidel pakettaknad</w:t>
            </w:r>
          </w:p>
        </w:tc>
      </w:tr>
      <w:tr w:rsidR="00745491" w:rsidRPr="00CF2447" w14:paraId="5E27733E" w14:textId="77777777" w:rsidTr="00024345">
        <w:tc>
          <w:tcPr>
            <w:tcW w:w="1440" w:type="dxa"/>
            <w:vAlign w:val="center"/>
          </w:tcPr>
          <w:p w14:paraId="38A6A672" w14:textId="77777777" w:rsidR="00745491" w:rsidRPr="00CF2447" w:rsidRDefault="00745491" w:rsidP="00802EC4">
            <w:pPr>
              <w:ind w:left="-74" w:right="-122"/>
              <w:rPr>
                <w:b/>
                <w:sz w:val="20"/>
                <w:szCs w:val="20"/>
              </w:rPr>
            </w:pPr>
            <w:r w:rsidRPr="00CF2447">
              <w:rPr>
                <w:b/>
                <w:sz w:val="20"/>
                <w:szCs w:val="20"/>
              </w:rPr>
              <w:t>San</w:t>
            </w:r>
            <w:r w:rsidR="00E91749" w:rsidRPr="00CF2447">
              <w:rPr>
                <w:b/>
                <w:sz w:val="20"/>
                <w:szCs w:val="20"/>
              </w:rPr>
              <w:t>.</w:t>
            </w:r>
            <w:r w:rsidRPr="00CF2447">
              <w:rPr>
                <w:b/>
                <w:sz w:val="20"/>
                <w:szCs w:val="20"/>
              </w:rPr>
              <w:t xml:space="preserve"> ruumid</w:t>
            </w:r>
          </w:p>
        </w:tc>
        <w:tc>
          <w:tcPr>
            <w:tcW w:w="1440" w:type="dxa"/>
            <w:vAlign w:val="center"/>
          </w:tcPr>
          <w:p w14:paraId="6C4C43C5" w14:textId="77777777" w:rsidR="00745491" w:rsidRPr="00CF2447" w:rsidRDefault="00745491" w:rsidP="00E91749">
            <w:pPr>
              <w:ind w:left="-66" w:right="-102"/>
              <w:jc w:val="center"/>
              <w:rPr>
                <w:iCs/>
                <w:sz w:val="20"/>
                <w:szCs w:val="20"/>
              </w:rPr>
            </w:pPr>
            <w:r w:rsidRPr="00CF2447">
              <w:rPr>
                <w:iCs/>
                <w:sz w:val="20"/>
                <w:szCs w:val="20"/>
              </w:rPr>
              <w:t>Keraamilised plaadid</w:t>
            </w:r>
          </w:p>
        </w:tc>
        <w:tc>
          <w:tcPr>
            <w:tcW w:w="1276" w:type="dxa"/>
            <w:vAlign w:val="center"/>
          </w:tcPr>
          <w:p w14:paraId="44D0CD09" w14:textId="77777777" w:rsidR="00745491" w:rsidRPr="00CF2447" w:rsidRDefault="00745491" w:rsidP="00E91749">
            <w:pPr>
              <w:ind w:left="-108" w:right="-108"/>
              <w:jc w:val="center"/>
              <w:rPr>
                <w:iCs/>
                <w:sz w:val="20"/>
                <w:szCs w:val="20"/>
              </w:rPr>
            </w:pPr>
            <w:r w:rsidRPr="00CF2447">
              <w:rPr>
                <w:iCs/>
                <w:sz w:val="20"/>
                <w:szCs w:val="20"/>
              </w:rPr>
              <w:t>Keraamilised plaadid</w:t>
            </w:r>
          </w:p>
        </w:tc>
        <w:tc>
          <w:tcPr>
            <w:tcW w:w="1843" w:type="dxa"/>
            <w:vAlign w:val="center"/>
          </w:tcPr>
          <w:p w14:paraId="19569E79" w14:textId="77777777" w:rsidR="00745491" w:rsidRPr="00CF2447" w:rsidRDefault="00745491" w:rsidP="00E91749">
            <w:pPr>
              <w:ind w:left="-108" w:right="-108"/>
              <w:jc w:val="center"/>
              <w:rPr>
                <w:iCs/>
                <w:sz w:val="20"/>
                <w:szCs w:val="20"/>
              </w:rPr>
            </w:pPr>
            <w:r w:rsidRPr="00CF2447">
              <w:rPr>
                <w:iCs/>
                <w:sz w:val="20"/>
                <w:szCs w:val="20"/>
              </w:rPr>
              <w:t>Moodulripplagi</w:t>
            </w:r>
          </w:p>
        </w:tc>
        <w:tc>
          <w:tcPr>
            <w:tcW w:w="1134" w:type="dxa"/>
            <w:vAlign w:val="center"/>
          </w:tcPr>
          <w:p w14:paraId="2B0A5762" w14:textId="77777777" w:rsidR="00745491" w:rsidRPr="00CF2447" w:rsidRDefault="00745491" w:rsidP="00E91749">
            <w:pPr>
              <w:ind w:left="-131" w:right="-122"/>
              <w:jc w:val="center"/>
              <w:rPr>
                <w:sz w:val="20"/>
                <w:szCs w:val="20"/>
              </w:rPr>
            </w:pPr>
            <w:r w:rsidRPr="00CF2447">
              <w:rPr>
                <w:sz w:val="20"/>
                <w:szCs w:val="20"/>
              </w:rPr>
              <w:t>Sileuks</w:t>
            </w:r>
            <w:r w:rsidR="00E91749" w:rsidRPr="00CF2447">
              <w:rPr>
                <w:sz w:val="20"/>
                <w:szCs w:val="20"/>
              </w:rPr>
              <w:t>ed</w:t>
            </w:r>
          </w:p>
        </w:tc>
        <w:tc>
          <w:tcPr>
            <w:tcW w:w="1701" w:type="dxa"/>
            <w:vAlign w:val="center"/>
          </w:tcPr>
          <w:p w14:paraId="46C712C2" w14:textId="77777777" w:rsidR="00745491" w:rsidRPr="00CF2447" w:rsidRDefault="003102E9" w:rsidP="00E91749">
            <w:pPr>
              <w:ind w:left="-74" w:right="-108"/>
              <w:jc w:val="center"/>
              <w:rPr>
                <w:sz w:val="20"/>
                <w:szCs w:val="20"/>
              </w:rPr>
            </w:pPr>
            <w:r w:rsidRPr="00CF2447">
              <w:rPr>
                <w:sz w:val="20"/>
                <w:szCs w:val="20"/>
              </w:rPr>
              <w:t>PVC-raamidel pakettaknad</w:t>
            </w:r>
          </w:p>
        </w:tc>
      </w:tr>
    </w:tbl>
    <w:p w14:paraId="175249F5" w14:textId="77777777" w:rsidR="005D01DE" w:rsidRPr="00CF2447" w:rsidRDefault="005D01DE" w:rsidP="005D01DE">
      <w:pPr>
        <w:tabs>
          <w:tab w:val="left" w:pos="3686"/>
        </w:tabs>
        <w:jc w:val="both"/>
        <w:rPr>
          <w:b/>
        </w:rPr>
      </w:pPr>
      <w:r w:rsidRPr="00CF2447">
        <w:rPr>
          <w:b/>
        </w:rPr>
        <w:t>Tehnoseadmed</w:t>
      </w:r>
      <w:r w:rsidRPr="00CF2447">
        <w:t xml:space="preserve"> (alus </w:t>
      </w:r>
      <w:hyperlink r:id="rId15" w:history="1">
        <w:r w:rsidRPr="00CF2447">
          <w:rPr>
            <w:rStyle w:val="Hyperlink"/>
          </w:rPr>
          <w:t>www.ehr.ee</w:t>
        </w:r>
      </w:hyperlink>
      <w:r w:rsidRPr="00CF2447">
        <w:t>)</w:t>
      </w:r>
    </w:p>
    <w:p w14:paraId="4AEBFADE" w14:textId="77777777" w:rsidR="005D01DE" w:rsidRPr="00CF2447" w:rsidRDefault="005D01DE" w:rsidP="005D01DE">
      <w:pPr>
        <w:tabs>
          <w:tab w:val="left" w:pos="2880"/>
        </w:tabs>
        <w:ind w:left="2880" w:hanging="2880"/>
        <w:jc w:val="both"/>
      </w:pPr>
      <w:r w:rsidRPr="00CF2447">
        <w:t>Küte</w:t>
      </w:r>
      <w:r w:rsidRPr="00CF2447">
        <w:tab/>
      </w:r>
      <w:r w:rsidR="00481AAA" w:rsidRPr="00CF2447">
        <w:t>elektriküte</w:t>
      </w:r>
      <w:r w:rsidR="00E91749" w:rsidRPr="00CF2447">
        <w:t>;</w:t>
      </w:r>
    </w:p>
    <w:p w14:paraId="5A03FFB2" w14:textId="77777777" w:rsidR="005D01DE" w:rsidRPr="00CF2447" w:rsidRDefault="005D01DE" w:rsidP="005D01DE">
      <w:pPr>
        <w:tabs>
          <w:tab w:val="left" w:pos="2880"/>
        </w:tabs>
        <w:ind w:left="2880" w:hanging="2880"/>
        <w:jc w:val="both"/>
      </w:pPr>
      <w:r w:rsidRPr="00CF2447">
        <w:t>Küttekehad</w:t>
      </w:r>
      <w:r w:rsidRPr="00CF2447">
        <w:tab/>
      </w:r>
      <w:r w:rsidR="0088682C" w:rsidRPr="00CF2447">
        <w:t>elekitri</w:t>
      </w:r>
      <w:r w:rsidRPr="00CF2447">
        <w:rPr>
          <w:szCs w:val="22"/>
        </w:rPr>
        <w:t>radiaatorid</w:t>
      </w:r>
      <w:r w:rsidR="00E91749" w:rsidRPr="00CF2447">
        <w:rPr>
          <w:szCs w:val="22"/>
        </w:rPr>
        <w:t>;</w:t>
      </w:r>
    </w:p>
    <w:p w14:paraId="667542D4" w14:textId="77777777" w:rsidR="005D01DE" w:rsidRPr="00CF2447" w:rsidRDefault="005D01DE" w:rsidP="005D01DE">
      <w:pPr>
        <w:tabs>
          <w:tab w:val="left" w:pos="2880"/>
        </w:tabs>
        <w:ind w:left="2880" w:hanging="2880"/>
        <w:jc w:val="both"/>
      </w:pPr>
      <w:r w:rsidRPr="00CF2447">
        <w:t>Ventilatsioon</w:t>
      </w:r>
      <w:r w:rsidRPr="00CF2447">
        <w:tab/>
      </w:r>
      <w:r w:rsidR="00DC7F1F" w:rsidRPr="00CF2447">
        <w:t>mehaaniline sissetõmbe-väljapuhke ventilatsioon, jahutus</w:t>
      </w:r>
      <w:r w:rsidR="00E91749" w:rsidRPr="00CF2447">
        <w:t>;</w:t>
      </w:r>
    </w:p>
    <w:p w14:paraId="3B919FD3" w14:textId="77777777" w:rsidR="005D01DE" w:rsidRPr="00CF2447" w:rsidRDefault="005D01DE" w:rsidP="005D01DE">
      <w:pPr>
        <w:tabs>
          <w:tab w:val="left" w:pos="2880"/>
        </w:tabs>
        <w:ind w:left="2880" w:hanging="2880"/>
        <w:jc w:val="both"/>
      </w:pPr>
      <w:r w:rsidRPr="00CF2447">
        <w:t>Muu</w:t>
      </w:r>
      <w:r w:rsidRPr="00CF2447">
        <w:tab/>
        <w:t xml:space="preserve">hoones </w:t>
      </w:r>
      <w:r w:rsidR="00DA2E42" w:rsidRPr="00CF2447">
        <w:t xml:space="preserve">on </w:t>
      </w:r>
      <w:r w:rsidRPr="00CF2447">
        <w:t>tuletõrje- ja valvesignalisatsioon.</w:t>
      </w:r>
    </w:p>
    <w:p w14:paraId="5CAD2F34" w14:textId="77777777" w:rsidR="00350AE0" w:rsidRDefault="00350AE0" w:rsidP="00784A56">
      <w:pPr>
        <w:tabs>
          <w:tab w:val="left" w:pos="3686"/>
        </w:tabs>
        <w:ind w:right="-58"/>
        <w:jc w:val="both"/>
        <w:rPr>
          <w:b/>
        </w:rPr>
      </w:pPr>
    </w:p>
    <w:p w14:paraId="60EA4EAB" w14:textId="77777777" w:rsidR="009E724B" w:rsidRPr="00CF2447" w:rsidRDefault="009E724B" w:rsidP="009E724B">
      <w:pPr>
        <w:tabs>
          <w:tab w:val="left" w:pos="3686"/>
        </w:tabs>
        <w:jc w:val="both"/>
        <w:rPr>
          <w:b/>
        </w:rPr>
      </w:pPr>
      <w:r w:rsidRPr="00CF2447">
        <w:rPr>
          <w:b/>
        </w:rPr>
        <w:t xml:space="preserve">Tehnovõrgud </w:t>
      </w:r>
      <w:r w:rsidRPr="00CF2447">
        <w:t xml:space="preserve">(alus </w:t>
      </w:r>
      <w:hyperlink r:id="rId16" w:history="1">
        <w:r w:rsidRPr="00CF2447">
          <w:rPr>
            <w:rStyle w:val="Hyperlink"/>
          </w:rPr>
          <w:t>www.ehr.ee</w:t>
        </w:r>
      </w:hyperlink>
      <w:r w:rsidRPr="00CF2447">
        <w:t>)</w:t>
      </w:r>
    </w:p>
    <w:p w14:paraId="17D8F175" w14:textId="77777777" w:rsidR="009E724B" w:rsidRPr="00CF2447" w:rsidRDefault="009E724B" w:rsidP="009E724B">
      <w:pPr>
        <w:tabs>
          <w:tab w:val="left" w:pos="2880"/>
        </w:tabs>
        <w:ind w:left="2880" w:hanging="2880"/>
        <w:jc w:val="both"/>
      </w:pPr>
      <w:r w:rsidRPr="00CF2447">
        <w:t>Veevarustus</w:t>
      </w:r>
      <w:r w:rsidRPr="00CF2447">
        <w:tab/>
        <w:t>tsentraalne;</w:t>
      </w:r>
    </w:p>
    <w:p w14:paraId="78B3C83A" w14:textId="77777777" w:rsidR="009E724B" w:rsidRPr="00CF2447" w:rsidRDefault="009E724B" w:rsidP="009E724B">
      <w:pPr>
        <w:tabs>
          <w:tab w:val="left" w:pos="2880"/>
        </w:tabs>
        <w:jc w:val="both"/>
        <w:rPr>
          <w:szCs w:val="22"/>
        </w:rPr>
      </w:pPr>
      <w:r w:rsidRPr="00CF2447">
        <w:t>Kanalisatsioon</w:t>
      </w:r>
      <w:r w:rsidRPr="00CF2447">
        <w:tab/>
      </w:r>
      <w:r w:rsidRPr="00CF2447">
        <w:rPr>
          <w:szCs w:val="22"/>
        </w:rPr>
        <w:t>tsentraalne;</w:t>
      </w:r>
    </w:p>
    <w:p w14:paraId="24155827" w14:textId="77777777" w:rsidR="009E724B" w:rsidRPr="00CF2447" w:rsidRDefault="009E724B" w:rsidP="009E724B">
      <w:pPr>
        <w:tabs>
          <w:tab w:val="left" w:pos="2880"/>
        </w:tabs>
        <w:jc w:val="both"/>
        <w:rPr>
          <w:szCs w:val="22"/>
        </w:rPr>
      </w:pPr>
      <w:r w:rsidRPr="00CF2447">
        <w:rPr>
          <w:szCs w:val="22"/>
        </w:rPr>
        <w:t>Gaas</w:t>
      </w:r>
      <w:r w:rsidRPr="00CF2447">
        <w:rPr>
          <w:szCs w:val="22"/>
        </w:rPr>
        <w:tab/>
        <w:t>puudub;</w:t>
      </w:r>
    </w:p>
    <w:p w14:paraId="61E3860A" w14:textId="77777777" w:rsidR="009E724B" w:rsidRPr="00CF2447" w:rsidRDefault="009E724B" w:rsidP="009E724B">
      <w:pPr>
        <w:tabs>
          <w:tab w:val="left" w:pos="2880"/>
        </w:tabs>
        <w:ind w:left="2880" w:hanging="2880"/>
        <w:jc w:val="both"/>
        <w:rPr>
          <w:szCs w:val="22"/>
        </w:rPr>
      </w:pPr>
      <w:r w:rsidRPr="00CF2447">
        <w:rPr>
          <w:szCs w:val="22"/>
        </w:rPr>
        <w:t>Küte</w:t>
      </w:r>
      <w:r w:rsidRPr="00CF2447">
        <w:rPr>
          <w:szCs w:val="22"/>
        </w:rPr>
        <w:tab/>
        <w:t>elektriküte;</w:t>
      </w:r>
    </w:p>
    <w:p w14:paraId="709A1E79" w14:textId="77777777" w:rsidR="009E724B" w:rsidRPr="00551177" w:rsidRDefault="009E724B" w:rsidP="009E724B">
      <w:pPr>
        <w:tabs>
          <w:tab w:val="left" w:pos="2880"/>
        </w:tabs>
        <w:ind w:left="2880" w:hanging="2880"/>
        <w:jc w:val="both"/>
      </w:pPr>
      <w:r w:rsidRPr="00CF2447">
        <w:t>Elektrivarustus</w:t>
      </w:r>
      <w:r w:rsidRPr="00CF2447">
        <w:tab/>
        <w:t>tsentraalne, peakaitsme võimsus hindajale teadmata.</w:t>
      </w:r>
    </w:p>
    <w:p w14:paraId="543719EC" w14:textId="77777777" w:rsidR="009E724B" w:rsidRDefault="009E724B" w:rsidP="00784A56">
      <w:pPr>
        <w:tabs>
          <w:tab w:val="left" w:pos="3686"/>
        </w:tabs>
        <w:ind w:right="-58"/>
        <w:jc w:val="both"/>
        <w:rPr>
          <w:b/>
        </w:rPr>
      </w:pPr>
    </w:p>
    <w:p w14:paraId="7AF8B7A7" w14:textId="77777777" w:rsidR="005D01DE" w:rsidRPr="00CF2447" w:rsidRDefault="005D01DE" w:rsidP="00784A56">
      <w:pPr>
        <w:tabs>
          <w:tab w:val="left" w:pos="3686"/>
        </w:tabs>
        <w:ind w:right="-58"/>
        <w:jc w:val="both"/>
        <w:rPr>
          <w:b/>
        </w:rPr>
      </w:pPr>
      <w:r w:rsidRPr="00CF2447">
        <w:rPr>
          <w:b/>
        </w:rPr>
        <w:t xml:space="preserve">Ehitustehniline </w:t>
      </w:r>
      <w:commentRangeStart w:id="38"/>
      <w:r w:rsidRPr="00CF2447">
        <w:rPr>
          <w:b/>
        </w:rPr>
        <w:t>seisukord</w:t>
      </w:r>
      <w:commentRangeEnd w:id="38"/>
      <w:r w:rsidR="00350AE0" w:rsidRPr="00CF2447">
        <w:rPr>
          <w:rStyle w:val="CommentReference"/>
        </w:rPr>
        <w:commentReference w:id="38"/>
      </w:r>
    </w:p>
    <w:p w14:paraId="32AA72BC" w14:textId="42B9FB70" w:rsidR="005D01DE" w:rsidRPr="00CF2447" w:rsidRDefault="005D01DE" w:rsidP="004B009D">
      <w:pPr>
        <w:spacing w:before="60" w:after="60"/>
        <w:jc w:val="both"/>
        <w:rPr>
          <w:szCs w:val="19"/>
        </w:rPr>
      </w:pPr>
      <w:r w:rsidRPr="00CF2447">
        <w:rPr>
          <w:szCs w:val="22"/>
        </w:rPr>
        <w:t>Hindaja ei ole teostanud hoo</w:t>
      </w:r>
      <w:r w:rsidR="00895E70" w:rsidRPr="00CF2447">
        <w:rPr>
          <w:szCs w:val="22"/>
        </w:rPr>
        <w:t>ne ehitustehnilist ekspertiisi.</w:t>
      </w:r>
      <w:r w:rsidR="004B009D" w:rsidRPr="00CF2447">
        <w:rPr>
          <w:szCs w:val="19"/>
        </w:rPr>
        <w:t xml:space="preserve"> </w:t>
      </w:r>
      <w:r w:rsidR="007D6FD8" w:rsidRPr="00CF2447">
        <w:t>Aastal 2001 ehitati hoonele peale 4. korrus, mille käigus uuendati hoone fassaadi ning rekonstrueeriti ülejäänud korrused.</w:t>
      </w:r>
      <w:r w:rsidR="00883E36">
        <w:t xml:space="preserve"> Viimastel aastatel on teostatud osades I ja II korruse ruumides vähest viimistlusremonti (seinade värvimine, põrandakatte uuendus).</w:t>
      </w:r>
      <w:r w:rsidR="007D6FD8" w:rsidRPr="00CF2447">
        <w:t xml:space="preserve"> </w:t>
      </w:r>
      <w:r w:rsidRPr="00CF2447">
        <w:rPr>
          <w:szCs w:val="22"/>
        </w:rPr>
        <w:t>Välise ülevaatluse põhjal otsustades on hoone põhikonstruktsioonide seisukord hea</w:t>
      </w:r>
      <w:r w:rsidR="003102E9" w:rsidRPr="00CF2447">
        <w:rPr>
          <w:szCs w:val="22"/>
        </w:rPr>
        <w:t xml:space="preserve"> ja siseruumide seisukord samuti hea</w:t>
      </w:r>
      <w:r w:rsidRPr="00CF2447">
        <w:rPr>
          <w:szCs w:val="22"/>
        </w:rPr>
        <w:t xml:space="preserve">. </w:t>
      </w:r>
      <w:commentRangeStart w:id="39"/>
      <w:r w:rsidR="00090F55" w:rsidRPr="00CF2447">
        <w:t>Otsene remondivajadus puudub</w:t>
      </w:r>
      <w:commentRangeEnd w:id="39"/>
      <w:r w:rsidR="00CF2447">
        <w:rPr>
          <w:rStyle w:val="CommentReference"/>
        </w:rPr>
        <w:commentReference w:id="39"/>
      </w:r>
      <w:r w:rsidRPr="00CF2447">
        <w:t>.</w:t>
      </w:r>
    </w:p>
    <w:p w14:paraId="500073E2" w14:textId="77777777" w:rsidR="00FD1240" w:rsidRPr="00CF2447" w:rsidRDefault="00FD1240" w:rsidP="00FD1240">
      <w:pPr>
        <w:jc w:val="both"/>
      </w:pPr>
    </w:p>
    <w:p w14:paraId="3C6A79EC" w14:textId="77777777" w:rsidR="00FD1240" w:rsidRPr="00CF2447" w:rsidRDefault="00FD1240" w:rsidP="00FD1240">
      <w:pPr>
        <w:jc w:val="both"/>
        <w:rPr>
          <w:i/>
          <w:szCs w:val="19"/>
        </w:rPr>
      </w:pPr>
      <w:r w:rsidRPr="00CF2447">
        <w:rPr>
          <w:i/>
          <w:szCs w:val="19"/>
        </w:rPr>
        <w:t>Hindaja ei ole teostanud ehitise uuringuid ega inspekteerinud vara neid osasid, mis on kaetud, varjatud või ligipääsmatud. Hindamisel lähtusime eeldusest, et need hoone osad on heas seisundis. Hindaja ei saa avaldada mingit arvamust hoone nende osade kohta, mida ei ole inspekteeritud ning käesolev hindamisaruanne ei kinnita hoone struktuuri ja kattematerjalide laitmatust (EVS 875-4:2010).</w:t>
      </w:r>
    </w:p>
    <w:p w14:paraId="5BD41DE3" w14:textId="77777777" w:rsidR="00FD1240" w:rsidRPr="00CF2447" w:rsidRDefault="00FD1240" w:rsidP="00FD1240">
      <w:pPr>
        <w:jc w:val="both"/>
        <w:rPr>
          <w:i/>
          <w:szCs w:val="19"/>
        </w:rPr>
      </w:pPr>
    </w:p>
    <w:p w14:paraId="738B6E6B" w14:textId="77777777" w:rsidR="007D771A" w:rsidRPr="00CF2447" w:rsidRDefault="007D771A" w:rsidP="00FD1240">
      <w:pPr>
        <w:jc w:val="both"/>
        <w:rPr>
          <w:i/>
          <w:szCs w:val="19"/>
        </w:rPr>
      </w:pPr>
    </w:p>
    <w:p w14:paraId="471800B9" w14:textId="77777777" w:rsidR="00014E30" w:rsidRPr="00CF2447" w:rsidRDefault="00BC7E4D" w:rsidP="005A2E36">
      <w:pPr>
        <w:pStyle w:val="Heading1"/>
      </w:pPr>
      <w:bookmarkStart w:id="40" w:name="_Toc305359146"/>
      <w:r w:rsidRPr="00CF2447">
        <w:t>8</w:t>
      </w:r>
      <w:r w:rsidR="001F718C" w:rsidRPr="00CF2447">
        <w:t>.</w:t>
      </w:r>
      <w:r w:rsidR="00014E30" w:rsidRPr="00CF2447">
        <w:t xml:space="preserve"> Hindamine</w:t>
      </w:r>
      <w:bookmarkEnd w:id="40"/>
    </w:p>
    <w:p w14:paraId="7EE08ACD" w14:textId="77777777" w:rsidR="00B37B17" w:rsidRPr="00CF2447" w:rsidRDefault="00B37B17" w:rsidP="00B37B17">
      <w:pPr>
        <w:rPr>
          <w:b/>
        </w:rPr>
      </w:pPr>
    </w:p>
    <w:p w14:paraId="0739D343" w14:textId="77777777" w:rsidR="00CE3162" w:rsidRPr="00CF2447" w:rsidRDefault="00BC7E4D" w:rsidP="00CE3162">
      <w:pPr>
        <w:pStyle w:val="Heading2"/>
        <w:rPr>
          <w:b/>
        </w:rPr>
      </w:pPr>
      <w:bookmarkStart w:id="41" w:name="_Toc305359147"/>
      <w:r w:rsidRPr="00CF2447">
        <w:rPr>
          <w:b/>
        </w:rPr>
        <w:t>8</w:t>
      </w:r>
      <w:r w:rsidR="00B37B17" w:rsidRPr="00CF2447">
        <w:rPr>
          <w:b/>
        </w:rPr>
        <w:t xml:space="preserve">.1 </w:t>
      </w:r>
      <w:r w:rsidR="00CE3162" w:rsidRPr="00CF2447">
        <w:rPr>
          <w:b/>
        </w:rPr>
        <w:t>Turuülevaade</w:t>
      </w:r>
      <w:bookmarkEnd w:id="41"/>
    </w:p>
    <w:p w14:paraId="506A5D52" w14:textId="77777777" w:rsidR="00CE3162" w:rsidRPr="00CF2447" w:rsidRDefault="00CE3162" w:rsidP="00CE3162">
      <w:pPr>
        <w:rPr>
          <w:b/>
        </w:rPr>
      </w:pPr>
    </w:p>
    <w:p w14:paraId="1B8B0488" w14:textId="77777777" w:rsidR="00566B4C" w:rsidRPr="00CF2447" w:rsidRDefault="00566B4C" w:rsidP="00566B4C">
      <w:pPr>
        <w:pStyle w:val="Heading2"/>
        <w:spacing w:after="120"/>
        <w:rPr>
          <w:b/>
        </w:rPr>
      </w:pPr>
      <w:bookmarkStart w:id="42" w:name="_Toc305359148"/>
      <w:r w:rsidRPr="00CF2447">
        <w:rPr>
          <w:b/>
        </w:rPr>
        <w:t>8.1.1 Majandusülevaade</w:t>
      </w:r>
      <w:r w:rsidRPr="00CF2447">
        <w:rPr>
          <w:rStyle w:val="FootnoteReference"/>
          <w:b/>
        </w:rPr>
        <w:footnoteReference w:id="1"/>
      </w:r>
      <w:bookmarkEnd w:id="42"/>
    </w:p>
    <w:p w14:paraId="3F39A4E8" w14:textId="77777777" w:rsidR="00566B4C" w:rsidRPr="00CF2447" w:rsidRDefault="00566B4C" w:rsidP="00566B4C">
      <w:pPr>
        <w:pStyle w:val="NormalWeb"/>
        <w:shd w:val="clear" w:color="auto" w:fill="FFFFFF"/>
        <w:spacing w:before="0" w:beforeAutospacing="0" w:after="240" w:afterAutospacing="0"/>
        <w:jc w:val="both"/>
        <w:rPr>
          <w:rFonts w:ascii="Arial" w:hAnsi="Arial"/>
          <w:sz w:val="22"/>
          <w:szCs w:val="22"/>
        </w:rPr>
      </w:pPr>
      <w:r w:rsidRPr="00CF2447">
        <w:rPr>
          <w:rStyle w:val="Strong"/>
          <w:rFonts w:ascii="Arial" w:hAnsi="Arial"/>
          <w:b w:val="0"/>
          <w:bCs w:val="0"/>
          <w:sz w:val="22"/>
          <w:szCs w:val="22"/>
        </w:rPr>
        <w:t>Eesti majanduskasv kiireneb, kuid jääb aeglasemaks kui enne kriisi. </w:t>
      </w:r>
      <w:r w:rsidRPr="00CF2447">
        <w:rPr>
          <w:rFonts w:ascii="Arial" w:hAnsi="Arial"/>
          <w:sz w:val="22"/>
          <w:szCs w:val="22"/>
        </w:rPr>
        <w:t>Selle aasta 2,2% majanduskasv on umbes sama suur nagu eelmise aasta oma. Järgmisel kahel aastal jääb kasv 3–4% juurde, mis on ühtlasi Eesti pikaajaline kasvuvõimekus. Hoogsam kasv on piiratud nii elanike arvu vähenemise kui ka praeguseks välja kujunenud tootmisstruktuuri, -sisseseade ja -tehnoloogia tõttu, mida on varasemaga võrreldes keerulisem ja kulukam täiendada. Kasvu toetavate struktuurireformideta saaks majanduskasv kiireneda üle 4% üksnes ajutiselt ja tõenäoliselt majanduse ülekuumenemise hinnaga. </w:t>
      </w:r>
    </w:p>
    <w:p w14:paraId="21782768" w14:textId="77777777" w:rsidR="00566B4C" w:rsidRPr="00CF2447" w:rsidRDefault="00566B4C" w:rsidP="00566B4C">
      <w:pPr>
        <w:pStyle w:val="NormalWeb"/>
        <w:shd w:val="clear" w:color="auto" w:fill="FFFFFF"/>
        <w:spacing w:before="0" w:beforeAutospacing="0" w:after="240" w:afterAutospacing="0"/>
        <w:jc w:val="both"/>
        <w:rPr>
          <w:rFonts w:ascii="Arial" w:hAnsi="Arial"/>
          <w:sz w:val="22"/>
          <w:szCs w:val="22"/>
        </w:rPr>
      </w:pPr>
      <w:r w:rsidRPr="00CF2447">
        <w:rPr>
          <w:rStyle w:val="Strong"/>
          <w:rFonts w:ascii="Arial" w:hAnsi="Arial"/>
          <w:b w:val="0"/>
          <w:bCs w:val="0"/>
          <w:sz w:val="22"/>
          <w:szCs w:val="22"/>
        </w:rPr>
        <w:t>Kuna mitme olulise ekspordituru olukord on keeruline, võib Eesti majanduse eelmise aasta kasvu pidada rahuldavaks.</w:t>
      </w:r>
      <w:r w:rsidRPr="00CF2447">
        <w:rPr>
          <w:rStyle w:val="apple-converted-space"/>
          <w:rFonts w:ascii="Arial" w:hAnsi="Arial"/>
          <w:sz w:val="22"/>
          <w:szCs w:val="22"/>
        </w:rPr>
        <w:t> </w:t>
      </w:r>
      <w:r w:rsidRPr="00CF2447">
        <w:rPr>
          <w:rFonts w:ascii="Arial" w:hAnsi="Arial"/>
          <w:sz w:val="22"/>
          <w:szCs w:val="22"/>
        </w:rPr>
        <w:t>Järgmiste aastate majanduskasvu väljavaade pole detsembriprognoosiga võrreldes eriti muutunud, sest eksportiv sektor on suutnud seni raskustega edukalt toime tulla. Kuigi kaubavedu Venemaale on vähenenud umbes kaks korda ja Venemaa negatiivne mõju jõuab Eesti majandusse ka teiste kaubanduspartnerite kaudu, on ekspordi maht siiski suurenenud.</w:t>
      </w:r>
    </w:p>
    <w:p w14:paraId="198C936E" w14:textId="77777777" w:rsidR="00566B4C" w:rsidRPr="00CF2447" w:rsidRDefault="00566B4C" w:rsidP="00566B4C">
      <w:pPr>
        <w:pStyle w:val="NormalWeb"/>
        <w:shd w:val="clear" w:color="auto" w:fill="FFFFFF"/>
        <w:spacing w:before="0" w:beforeAutospacing="0" w:after="240" w:afterAutospacing="0"/>
        <w:jc w:val="both"/>
        <w:rPr>
          <w:rFonts w:ascii="Arial" w:hAnsi="Arial"/>
          <w:sz w:val="22"/>
          <w:szCs w:val="22"/>
        </w:rPr>
      </w:pPr>
      <w:r w:rsidRPr="00CF2447">
        <w:rPr>
          <w:rStyle w:val="Strong"/>
          <w:rFonts w:ascii="Arial" w:hAnsi="Arial"/>
          <w:b w:val="0"/>
          <w:bCs w:val="0"/>
          <w:sz w:val="22"/>
          <w:szCs w:val="22"/>
        </w:rPr>
        <w:t>Venemaa osakaalu vähenemist väliskaubanduses on tasakaalustanud Rootsi ja euroala riikide osakaalu suurenemine.</w:t>
      </w:r>
      <w:r w:rsidRPr="00CF2447">
        <w:rPr>
          <w:rStyle w:val="apple-converted-space"/>
          <w:rFonts w:ascii="Arial" w:hAnsi="Arial"/>
          <w:sz w:val="22"/>
          <w:szCs w:val="22"/>
        </w:rPr>
        <w:t> </w:t>
      </w:r>
      <w:r w:rsidRPr="00CF2447">
        <w:rPr>
          <w:rFonts w:ascii="Arial" w:hAnsi="Arial"/>
          <w:sz w:val="22"/>
          <w:szCs w:val="22"/>
        </w:rPr>
        <w:t>See muutus on Eesti jaoks soodne ka lähiettevaates. Euroala kasvu turgutab nõrgem euro vahetuskurss, paranenud konkurentsivõime, tööpuuduse vähenemine, ekspansiivne rahapoliitika, väiksemad krediidipiirangud ja pisem vajadus avaliku sektori eelarvet konsolideerida.</w:t>
      </w:r>
    </w:p>
    <w:p w14:paraId="4100A3D9" w14:textId="77777777" w:rsidR="00566B4C" w:rsidRPr="00CF2447" w:rsidRDefault="00566B4C" w:rsidP="00DF522F">
      <w:pPr>
        <w:pStyle w:val="NormalWeb"/>
        <w:shd w:val="clear" w:color="auto" w:fill="FFFFFF"/>
        <w:spacing w:before="0" w:beforeAutospacing="0" w:after="200" w:afterAutospacing="0"/>
        <w:jc w:val="both"/>
        <w:rPr>
          <w:rFonts w:ascii="Arial" w:hAnsi="Arial"/>
          <w:sz w:val="22"/>
          <w:szCs w:val="22"/>
        </w:rPr>
      </w:pPr>
      <w:r w:rsidRPr="00CF2447">
        <w:rPr>
          <w:rStyle w:val="Strong"/>
          <w:rFonts w:ascii="Arial" w:hAnsi="Arial"/>
          <w:b w:val="0"/>
          <w:bCs w:val="0"/>
          <w:sz w:val="22"/>
          <w:szCs w:val="22"/>
        </w:rPr>
        <w:t>Eesti majanduskasvule on viimastel aastatel aidanud kõige enam kaasa hoogne sisetarbimine.</w:t>
      </w:r>
      <w:r w:rsidRPr="00CF2447">
        <w:rPr>
          <w:rStyle w:val="apple-converted-space"/>
          <w:rFonts w:ascii="Arial" w:hAnsi="Arial"/>
          <w:sz w:val="22"/>
          <w:szCs w:val="22"/>
        </w:rPr>
        <w:t> </w:t>
      </w:r>
      <w:r w:rsidRPr="00CF2447">
        <w:rPr>
          <w:rFonts w:ascii="Arial" w:hAnsi="Arial"/>
          <w:sz w:val="22"/>
          <w:szCs w:val="22"/>
        </w:rPr>
        <w:t>Tarbimine on suurenenud eelkõige tänu majapidamiste sissetulekute kasvule: nii hõive kui ka keskmine palk on kerkinud kiiremini, kui ettevõtete tootmismahu kasvu põhjal võinuks oodata. Palgakulude jõudsast kasvust hoolimata on ettevõtete arvates nende konkurentsivõime Euroopa Liidu turul pigem paranenud. See annab alust arvata, et hinnaväline konkurentsivõime on paranenud ning Eesti eelis tootjana ei seisne vaid odavas tööjõus.</w:t>
      </w:r>
    </w:p>
    <w:p w14:paraId="509AA136" w14:textId="77777777" w:rsidR="00566B4C" w:rsidRPr="00CF2447" w:rsidRDefault="00566B4C" w:rsidP="00DF522F">
      <w:pPr>
        <w:pStyle w:val="NormalWeb"/>
        <w:shd w:val="clear" w:color="auto" w:fill="FFFFFF"/>
        <w:spacing w:before="0" w:beforeAutospacing="0" w:after="200" w:afterAutospacing="0"/>
        <w:jc w:val="both"/>
        <w:rPr>
          <w:rFonts w:ascii="Arial" w:hAnsi="Arial"/>
          <w:sz w:val="22"/>
          <w:szCs w:val="22"/>
        </w:rPr>
      </w:pPr>
      <w:r w:rsidRPr="00CF2447">
        <w:rPr>
          <w:rStyle w:val="Strong"/>
          <w:rFonts w:ascii="Arial" w:hAnsi="Arial"/>
          <w:b w:val="0"/>
          <w:bCs w:val="0"/>
          <w:sz w:val="22"/>
          <w:szCs w:val="22"/>
        </w:rPr>
        <w:t>Hõive kasv ja muutumatu täitmata töökohtade määr viitavad sellele, et palgatõusu surve pole suurenenud.</w:t>
      </w:r>
      <w:r w:rsidRPr="00CF2447">
        <w:rPr>
          <w:rStyle w:val="apple-converted-space"/>
          <w:rFonts w:ascii="Arial" w:hAnsi="Arial"/>
          <w:sz w:val="22"/>
          <w:szCs w:val="22"/>
        </w:rPr>
        <w:t> </w:t>
      </w:r>
      <w:r w:rsidRPr="00CF2447">
        <w:rPr>
          <w:rFonts w:ascii="Arial" w:hAnsi="Arial"/>
          <w:sz w:val="22"/>
          <w:szCs w:val="22"/>
        </w:rPr>
        <w:t>Töötuse määr on langenud buumiaja taseme juurde ning positiivse suundumusena on vähenenud ka pikaajaliste töötute hulk. Hõivatute arv rahvastiku kahanemise tõttu järgmistel aastatel väheneb, kuid 2016. aastal jõustuva töövõimereformi tulemusena on alates 2017. aastast hõive kahanemine väiksem kui tööealiste inimeste oma. Paljudel uutel reformi käigus tööturule sisenejatel ei ole siiski sobivaid oskusi ega teadmisi, mistõttu töötuse määr reformi tagajärjel tõuseb.</w:t>
      </w:r>
    </w:p>
    <w:p w14:paraId="5727653D" w14:textId="77777777" w:rsidR="00566B4C" w:rsidRPr="00CF2447" w:rsidRDefault="00566B4C" w:rsidP="00DF522F">
      <w:pPr>
        <w:pStyle w:val="NormalWeb"/>
        <w:shd w:val="clear" w:color="auto" w:fill="FFFFFF"/>
        <w:spacing w:before="0" w:beforeAutospacing="0" w:after="200" w:afterAutospacing="0"/>
        <w:jc w:val="both"/>
        <w:rPr>
          <w:rFonts w:ascii="Arial" w:hAnsi="Arial"/>
          <w:sz w:val="22"/>
          <w:szCs w:val="22"/>
        </w:rPr>
      </w:pPr>
      <w:r w:rsidRPr="00CF2447">
        <w:rPr>
          <w:rStyle w:val="Strong"/>
          <w:rFonts w:ascii="Arial" w:hAnsi="Arial"/>
          <w:b w:val="0"/>
          <w:bCs w:val="0"/>
          <w:sz w:val="22"/>
          <w:szCs w:val="22"/>
        </w:rPr>
        <w:t>Ettevõtlussektori kasumi vähenemine viitab ohule, et investeerimine ja majanduse kasvuvõimekuse ülesehitamine võivad muutuda keerulisemaks.</w:t>
      </w:r>
      <w:r w:rsidRPr="00CF2447">
        <w:rPr>
          <w:rStyle w:val="apple-converted-space"/>
          <w:rFonts w:ascii="Arial" w:hAnsi="Arial"/>
          <w:sz w:val="22"/>
          <w:szCs w:val="22"/>
        </w:rPr>
        <w:t> </w:t>
      </w:r>
      <w:r w:rsidRPr="00CF2447">
        <w:rPr>
          <w:rFonts w:ascii="Arial" w:hAnsi="Arial"/>
          <w:sz w:val="22"/>
          <w:szCs w:val="22"/>
        </w:rPr>
        <w:t>See võib juhtuda, kui eelmisel aastal aset leidnud kasumi kahanemine jääb kestma pikema aja jooksul. Ettevõtlussektori kasum saab suureneda aga peamiselt tootlikkuse tõusu kaudu, mille jaoks on tarvis investeerida tootmise tõhustamisse ja tootearendusse. Investeerimine tootmise tõhustamisse on vältimatu ka tööealiste arvu vähenemise tõttu. Laenutingimused investeeringute rahastamiseks ja edasiseks kasvuks on jätkuvalt soodsad.</w:t>
      </w:r>
    </w:p>
    <w:p w14:paraId="1D63C016" w14:textId="77777777" w:rsidR="00566B4C" w:rsidRPr="00CF2447" w:rsidRDefault="00566B4C" w:rsidP="00DF522F">
      <w:pPr>
        <w:pStyle w:val="NormalWeb"/>
        <w:shd w:val="clear" w:color="auto" w:fill="FFFFFF"/>
        <w:spacing w:before="0" w:beforeAutospacing="0" w:after="200" w:afterAutospacing="0"/>
        <w:jc w:val="both"/>
        <w:rPr>
          <w:rFonts w:ascii="Arial" w:hAnsi="Arial"/>
          <w:sz w:val="22"/>
          <w:szCs w:val="22"/>
        </w:rPr>
      </w:pPr>
      <w:r w:rsidRPr="00CF2447">
        <w:rPr>
          <w:rStyle w:val="Strong"/>
          <w:rFonts w:ascii="Arial" w:hAnsi="Arial"/>
          <w:b w:val="0"/>
          <w:bCs w:val="0"/>
          <w:sz w:val="22"/>
          <w:szCs w:val="22"/>
        </w:rPr>
        <w:t>Eelmisel aastal alanud tarbijahindade langus on olnud Eesti jaoks soodne.</w:t>
      </w:r>
      <w:r w:rsidRPr="00CF2447">
        <w:rPr>
          <w:rStyle w:val="apple-converted-space"/>
          <w:rFonts w:ascii="Arial" w:hAnsi="Arial"/>
          <w:sz w:val="22"/>
          <w:szCs w:val="22"/>
        </w:rPr>
        <w:t> </w:t>
      </w:r>
      <w:r w:rsidRPr="00CF2447">
        <w:rPr>
          <w:rFonts w:ascii="Arial" w:hAnsi="Arial"/>
          <w:sz w:val="22"/>
          <w:szCs w:val="22"/>
        </w:rPr>
        <w:t>Energiakandjate hinna langusel on olnud positiivne mõju, kuna Eesti impordib kütuseid rohkem, kui ekspordib. Teiste riikidega võrreldes on odavam energia Eesti majandust ergutanud pisut enam, sest siin tarbitakse energiat suhteliselt rohkem.</w:t>
      </w:r>
    </w:p>
    <w:p w14:paraId="16CCC730" w14:textId="77777777" w:rsidR="00566B4C" w:rsidRPr="00CF2447" w:rsidRDefault="00566B4C" w:rsidP="00DF522F">
      <w:pPr>
        <w:pStyle w:val="NormalWeb"/>
        <w:shd w:val="clear" w:color="auto" w:fill="FFFFFF"/>
        <w:spacing w:before="0" w:beforeAutospacing="0" w:after="200" w:afterAutospacing="0"/>
        <w:jc w:val="both"/>
        <w:rPr>
          <w:rFonts w:ascii="Arial" w:hAnsi="Arial"/>
          <w:sz w:val="22"/>
          <w:szCs w:val="22"/>
        </w:rPr>
      </w:pPr>
      <w:r w:rsidRPr="00CF2447">
        <w:rPr>
          <w:rStyle w:val="Strong"/>
          <w:rFonts w:ascii="Arial" w:hAnsi="Arial"/>
          <w:b w:val="0"/>
          <w:bCs w:val="0"/>
          <w:sz w:val="22"/>
          <w:szCs w:val="22"/>
        </w:rPr>
        <w:t>Hinnatõus kiireneb selle aasta teisel poolel, kuna toiduained ja energia hakkavad kallinema.</w:t>
      </w:r>
      <w:r w:rsidRPr="00CF2447">
        <w:rPr>
          <w:rStyle w:val="apple-converted-space"/>
          <w:rFonts w:ascii="Arial" w:hAnsi="Arial"/>
          <w:sz w:val="22"/>
          <w:szCs w:val="22"/>
        </w:rPr>
        <w:t> </w:t>
      </w:r>
      <w:r w:rsidRPr="00CF2447">
        <w:rPr>
          <w:rFonts w:ascii="Arial" w:hAnsi="Arial"/>
          <w:sz w:val="22"/>
          <w:szCs w:val="22"/>
        </w:rPr>
        <w:t>Järgmisel kahel aastal hakkavad hinnataset kergitama plaanitavad tarbimismaksude tõusud. Lisaks sisemaise toodangu hinna tõusule, mida veab palgakulude kasv, on euro odavnemise tõttu hakanud juba kiirenema ka importtoodete hinna tõus.</w:t>
      </w:r>
    </w:p>
    <w:p w14:paraId="490242F2" w14:textId="77777777" w:rsidR="00693106" w:rsidRPr="00CF2447" w:rsidRDefault="00566B4C" w:rsidP="00DF522F">
      <w:pPr>
        <w:pStyle w:val="NormalWeb"/>
        <w:shd w:val="clear" w:color="auto" w:fill="FFFFFF"/>
        <w:spacing w:before="0" w:beforeAutospacing="0" w:after="200" w:afterAutospacing="0"/>
        <w:jc w:val="both"/>
        <w:rPr>
          <w:rFonts w:ascii="Arial" w:hAnsi="Arial"/>
          <w:sz w:val="22"/>
          <w:szCs w:val="22"/>
        </w:rPr>
      </w:pPr>
      <w:r w:rsidRPr="00CF2447">
        <w:rPr>
          <w:rStyle w:val="Strong"/>
          <w:rFonts w:ascii="Arial" w:hAnsi="Arial"/>
          <w:b w:val="0"/>
          <w:bCs w:val="0"/>
          <w:sz w:val="22"/>
          <w:szCs w:val="22"/>
        </w:rPr>
        <w:t>Majanduskasv kiireneb järgmistel aastatel tagasihoidlikult ning seda ümbritsevad riskid võivad kasvu pigem veelgi vähendada.</w:t>
      </w:r>
      <w:r w:rsidRPr="00CF2447">
        <w:rPr>
          <w:rFonts w:ascii="Arial" w:hAnsi="Arial"/>
          <w:sz w:val="22"/>
          <w:szCs w:val="22"/>
        </w:rPr>
        <w:t>Olulisemad kasvu väljavaadet ohustavad riskid tulenevad endiselt väliskeskkonnast: kaubanduspiirangute ja geopoliitiliste suhete edasine kulg Venemaa ja Euroopa Liidu vahel, aga ka maailmamajanduse taastumine ja arenevate riikide majanduse üha suurem roll selle määrajana. Majanduse suure investeeringumahukuse juures kätkeb endas ohtu ka pankade rahastamisvõime võimalik halvenemine juhul, kui Põhjamaade varahinnad peaks hakkama langema.</w:t>
      </w:r>
    </w:p>
    <w:p w14:paraId="76CF14D4" w14:textId="77777777" w:rsidR="00CE3162" w:rsidRPr="00CF2447" w:rsidRDefault="00CE3162" w:rsidP="00CE3162">
      <w:pPr>
        <w:rPr>
          <w:b/>
        </w:rPr>
      </w:pPr>
    </w:p>
    <w:p w14:paraId="015EFDD5" w14:textId="77777777" w:rsidR="004019A5" w:rsidRPr="00CF2447" w:rsidRDefault="00BC7E4D" w:rsidP="004019A5">
      <w:pPr>
        <w:pStyle w:val="Heading2"/>
        <w:spacing w:after="240"/>
        <w:rPr>
          <w:rFonts w:cs="Arial"/>
          <w:b/>
        </w:rPr>
      </w:pPr>
      <w:bookmarkStart w:id="43" w:name="_Toc305359149"/>
      <w:r w:rsidRPr="00CF2447">
        <w:rPr>
          <w:rFonts w:cs="Arial"/>
          <w:b/>
        </w:rPr>
        <w:t xml:space="preserve">8.1.2 </w:t>
      </w:r>
      <w:r w:rsidR="004019A5" w:rsidRPr="00CF2447">
        <w:rPr>
          <w:rFonts w:cs="Arial"/>
          <w:b/>
        </w:rPr>
        <w:t>Büroopindade turuülevaade (2015 II kvartali seisuga)</w:t>
      </w:r>
      <w:bookmarkEnd w:id="43"/>
    </w:p>
    <w:p w14:paraId="343C8EC0" w14:textId="77777777" w:rsidR="004019A5" w:rsidRPr="00CF2447" w:rsidRDefault="004019A5" w:rsidP="004019A5">
      <w:pPr>
        <w:jc w:val="both"/>
        <w:rPr>
          <w:szCs w:val="22"/>
        </w:rPr>
      </w:pPr>
      <w:r w:rsidRPr="00CF2447">
        <w:rPr>
          <w:szCs w:val="22"/>
        </w:rPr>
        <w:t>Üldjoontes võib öelda, et Tallinna büroopindade turul on nõudlus ja pakkumine tasakaalus. Mõni aasta tagasi, pärast majanduskriisi, oli nõudlus büroopindade vastu üsna suur, mis tõi kaasa ka üürihindade tõusu. Nõudluse rahuldamiseks algatati mitmeid kontorihoonete projekte, mille tulemusel paranes oluliselt pakkumiste pool. Uute projektide algatamisele aitas kindlasti kaasa riigiasutuste pindade vajadus. Näiteks rajas erasektor riigisektorile koostöös RKAS-iga kaks büroohoonet 2013. aasta I kvartaliks (ehitust alustati 2012.a I kvartalis). Statistikaametile rajati ca 4</w:t>
      </w:r>
      <w:r w:rsidR="003102E9" w:rsidRPr="00CF2447">
        <w:rPr>
          <w:szCs w:val="22"/>
        </w:rPr>
        <w:t xml:space="preserve"> </w:t>
      </w:r>
      <w:r w:rsidRPr="00CF2447">
        <w:rPr>
          <w:szCs w:val="22"/>
        </w:rPr>
        <w:t>800 m</w:t>
      </w:r>
      <w:r w:rsidRPr="00CF2447">
        <w:rPr>
          <w:szCs w:val="22"/>
          <w:vertAlign w:val="superscript"/>
        </w:rPr>
        <w:t>2</w:t>
      </w:r>
      <w:r w:rsidRPr="00CF2447">
        <w:rPr>
          <w:szCs w:val="22"/>
        </w:rPr>
        <w:t xml:space="preserve"> büroohoone asukohaga Tatari tn 51 ja Maksu- ja Tolliametile rajati ca  11 650 m</w:t>
      </w:r>
      <w:r w:rsidRPr="00CF2447">
        <w:rPr>
          <w:szCs w:val="22"/>
          <w:vertAlign w:val="superscript"/>
        </w:rPr>
        <w:t>2</w:t>
      </w:r>
      <w:r w:rsidRPr="00CF2447">
        <w:rPr>
          <w:szCs w:val="22"/>
        </w:rPr>
        <w:t xml:space="preserve"> büroohoone asukohaga Lõõtsa tn 8 (Ülemiste City). 2013.a augustis alustati kesklinnas Hallivanamehe tn 4 uue büroohoone ehitust, mille ankurrentnikuks on AS Eesti Loto (hoone suletud netopind on 7</w:t>
      </w:r>
      <w:r w:rsidR="003102E9" w:rsidRPr="00CF2447">
        <w:rPr>
          <w:szCs w:val="22"/>
        </w:rPr>
        <w:t xml:space="preserve"> </w:t>
      </w:r>
      <w:r w:rsidRPr="00CF2447">
        <w:rPr>
          <w:szCs w:val="22"/>
        </w:rPr>
        <w:t>616,6 m</w:t>
      </w:r>
      <w:r w:rsidRPr="00CF2447">
        <w:rPr>
          <w:szCs w:val="22"/>
          <w:vertAlign w:val="superscript"/>
        </w:rPr>
        <w:t>2</w:t>
      </w:r>
      <w:r w:rsidRPr="00CF2447">
        <w:rPr>
          <w:szCs w:val="22"/>
        </w:rPr>
        <w:t xml:space="preserve"> ja hoone valmib 2015.a III kvartalis).</w:t>
      </w:r>
    </w:p>
    <w:p w14:paraId="123D2256" w14:textId="77777777" w:rsidR="004019A5" w:rsidRPr="00CF2447" w:rsidRDefault="004019A5" w:rsidP="004019A5">
      <w:pPr>
        <w:jc w:val="both"/>
        <w:rPr>
          <w:szCs w:val="22"/>
        </w:rPr>
      </w:pPr>
      <w:r w:rsidRPr="00CF2447">
        <w:rPr>
          <w:szCs w:val="22"/>
        </w:rPr>
        <w:t>Käesoleval hetkel on büroopindade pakkumine võrreldes paari aasta taguse ajaga märgatavalt suurenenud ja Mikro Kinnisvara hinnangul on kesklinna äripiirkonnas (CBD) A-klassi ärikinnisvara osas pakkumine ja nõudlus 2015 II kvartali seisuga tasakaalus. Arvestades töös olevaid büroohoonete arendusi (2013-2015 lisandus ja lisandub Tallinnasse kokku ca 70 000 m</w:t>
      </w:r>
      <w:r w:rsidRPr="00CF2447">
        <w:rPr>
          <w:szCs w:val="22"/>
          <w:vertAlign w:val="superscript"/>
        </w:rPr>
        <w:t xml:space="preserve">2 </w:t>
      </w:r>
      <w:r w:rsidRPr="00CF2447">
        <w:rPr>
          <w:szCs w:val="22"/>
        </w:rPr>
        <w:t xml:space="preserve">büroopinda) ja jahtuvat majandust Eestis ja lähiturgudel, siis turg on liikumas pigem üürilevõtjate keskseks ja lähiaastatel on oht ülepakkumiseks. </w:t>
      </w:r>
    </w:p>
    <w:p w14:paraId="4E5B0044" w14:textId="77777777" w:rsidR="004019A5" w:rsidRPr="00CF2447" w:rsidRDefault="004019A5" w:rsidP="004019A5">
      <w:pPr>
        <w:jc w:val="both"/>
        <w:rPr>
          <w:szCs w:val="22"/>
        </w:rPr>
      </w:pPr>
    </w:p>
    <w:p w14:paraId="142609AF" w14:textId="77777777" w:rsidR="004019A5" w:rsidRPr="00CF2447" w:rsidRDefault="004019A5" w:rsidP="004019A5">
      <w:pPr>
        <w:spacing w:after="120"/>
        <w:jc w:val="both"/>
        <w:rPr>
          <w:b/>
          <w:szCs w:val="22"/>
        </w:rPr>
      </w:pPr>
      <w:r w:rsidRPr="00CF2447">
        <w:rPr>
          <w:b/>
          <w:szCs w:val="22"/>
        </w:rPr>
        <w:t>Valik 2011-2016 planeeritavatest/alustatud/valmivatest/valminud büroohoonetest</w:t>
      </w:r>
    </w:p>
    <w:tbl>
      <w:tblPr>
        <w:tblW w:w="9214" w:type="dxa"/>
        <w:tblInd w:w="108" w:type="dxa"/>
        <w:tblLayout w:type="fixed"/>
        <w:tblLook w:val="0000" w:firstRow="0" w:lastRow="0" w:firstColumn="0" w:lastColumn="0" w:noHBand="0" w:noVBand="0"/>
      </w:tblPr>
      <w:tblGrid>
        <w:gridCol w:w="4423"/>
        <w:gridCol w:w="4791"/>
      </w:tblGrid>
      <w:tr w:rsidR="004019A5" w:rsidRPr="00CF2447" w14:paraId="0AA8390B" w14:textId="77777777" w:rsidTr="00A626BD">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124E399F" w14:textId="77777777" w:rsidR="004019A5" w:rsidRPr="00CF2447" w:rsidRDefault="004019A5" w:rsidP="00607B60">
            <w:pPr>
              <w:snapToGrid w:val="0"/>
              <w:jc w:val="both"/>
              <w:rPr>
                <w:b/>
                <w:bCs/>
                <w:sz w:val="20"/>
                <w:szCs w:val="20"/>
              </w:rPr>
            </w:pPr>
            <w:r w:rsidRPr="00CF2447">
              <w:rPr>
                <w:b/>
                <w:bCs/>
                <w:sz w:val="20"/>
                <w:szCs w:val="20"/>
              </w:rPr>
              <w:t>Aadress</w:t>
            </w:r>
          </w:p>
        </w:tc>
        <w:tc>
          <w:tcPr>
            <w:tcW w:w="47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054155" w14:textId="77777777" w:rsidR="004019A5" w:rsidRPr="00CF2447" w:rsidRDefault="004019A5" w:rsidP="00607B60">
            <w:pPr>
              <w:snapToGrid w:val="0"/>
              <w:jc w:val="both"/>
              <w:rPr>
                <w:b/>
                <w:bCs/>
                <w:sz w:val="20"/>
                <w:szCs w:val="20"/>
                <w:vertAlign w:val="superscript"/>
              </w:rPr>
            </w:pPr>
            <w:r w:rsidRPr="00CF2447">
              <w:rPr>
                <w:b/>
                <w:bCs/>
                <w:sz w:val="20"/>
                <w:szCs w:val="20"/>
              </w:rPr>
              <w:t>Hoone suletud netopind, m</w:t>
            </w:r>
            <w:r w:rsidRPr="00CF2447">
              <w:rPr>
                <w:b/>
                <w:bCs/>
                <w:sz w:val="20"/>
                <w:szCs w:val="20"/>
                <w:vertAlign w:val="superscript"/>
              </w:rPr>
              <w:t>2</w:t>
            </w:r>
          </w:p>
        </w:tc>
      </w:tr>
      <w:tr w:rsidR="004019A5" w:rsidRPr="00CF2447" w14:paraId="1EB03C98" w14:textId="77777777" w:rsidTr="00EC25BA">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72A10255" w14:textId="77777777" w:rsidR="004019A5" w:rsidRPr="00CF2447" w:rsidRDefault="004019A5" w:rsidP="00607B60">
            <w:pPr>
              <w:snapToGrid w:val="0"/>
              <w:jc w:val="both"/>
              <w:rPr>
                <w:b/>
                <w:bCs/>
                <w:sz w:val="20"/>
                <w:szCs w:val="20"/>
              </w:rPr>
            </w:pPr>
            <w:r w:rsidRPr="00CF2447">
              <w:rPr>
                <w:b/>
                <w:bCs/>
                <w:sz w:val="20"/>
                <w:szCs w:val="20"/>
              </w:rPr>
              <w:t xml:space="preserve">Väike-Paala 1 (Peterburi ärikvartal, ankurrentnik Siemens), Lasnamäe linnaosa </w:t>
            </w:r>
          </w:p>
        </w:tc>
        <w:tc>
          <w:tcPr>
            <w:tcW w:w="4791" w:type="dxa"/>
            <w:tcBorders>
              <w:top w:val="single" w:sz="4" w:space="0" w:color="000000"/>
              <w:left w:val="single" w:sz="4" w:space="0" w:color="000000"/>
              <w:bottom w:val="single" w:sz="4" w:space="0" w:color="000000"/>
              <w:right w:val="single" w:sz="4" w:space="0" w:color="000000"/>
            </w:tcBorders>
            <w:vAlign w:val="center"/>
          </w:tcPr>
          <w:p w14:paraId="25E35E95" w14:textId="77777777" w:rsidR="004019A5" w:rsidRPr="00CF2447" w:rsidRDefault="004019A5" w:rsidP="00607B60">
            <w:pPr>
              <w:snapToGrid w:val="0"/>
              <w:jc w:val="both"/>
              <w:rPr>
                <w:sz w:val="20"/>
                <w:szCs w:val="20"/>
              </w:rPr>
            </w:pPr>
            <w:r w:rsidRPr="00CF2447">
              <w:rPr>
                <w:sz w:val="20"/>
                <w:szCs w:val="20"/>
              </w:rPr>
              <w:t>9</w:t>
            </w:r>
            <w:r w:rsidR="003102E9" w:rsidRPr="00CF2447">
              <w:rPr>
                <w:sz w:val="20"/>
                <w:szCs w:val="20"/>
              </w:rPr>
              <w:t xml:space="preserve"> </w:t>
            </w:r>
            <w:r w:rsidRPr="00CF2447">
              <w:rPr>
                <w:sz w:val="20"/>
                <w:szCs w:val="20"/>
              </w:rPr>
              <w:t>731,3 (valmis)</w:t>
            </w:r>
          </w:p>
        </w:tc>
      </w:tr>
      <w:tr w:rsidR="004019A5" w:rsidRPr="00CF2447" w14:paraId="019EE02F" w14:textId="77777777" w:rsidTr="00EC25BA">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6A114B1D" w14:textId="77777777" w:rsidR="004019A5" w:rsidRPr="00CF2447" w:rsidRDefault="004019A5" w:rsidP="00607B60">
            <w:pPr>
              <w:snapToGrid w:val="0"/>
              <w:jc w:val="both"/>
              <w:rPr>
                <w:b/>
                <w:bCs/>
                <w:sz w:val="20"/>
                <w:szCs w:val="20"/>
              </w:rPr>
            </w:pPr>
            <w:r w:rsidRPr="00CF2447">
              <w:rPr>
                <w:b/>
                <w:bCs/>
                <w:sz w:val="20"/>
                <w:szCs w:val="20"/>
              </w:rPr>
              <w:t>Lõõtsa tn X, Ülemiste City, Lasnamäe linnaosa</w:t>
            </w:r>
          </w:p>
        </w:tc>
        <w:tc>
          <w:tcPr>
            <w:tcW w:w="4791" w:type="dxa"/>
            <w:tcBorders>
              <w:top w:val="single" w:sz="4" w:space="0" w:color="000000"/>
              <w:left w:val="single" w:sz="4" w:space="0" w:color="000000"/>
              <w:bottom w:val="single" w:sz="4" w:space="0" w:color="000000"/>
              <w:right w:val="single" w:sz="4" w:space="0" w:color="000000"/>
            </w:tcBorders>
            <w:vAlign w:val="center"/>
          </w:tcPr>
          <w:p w14:paraId="347B84B5" w14:textId="77777777" w:rsidR="004019A5" w:rsidRPr="00CF2447" w:rsidRDefault="004019A5" w:rsidP="00607B60">
            <w:pPr>
              <w:snapToGrid w:val="0"/>
              <w:jc w:val="both"/>
              <w:rPr>
                <w:sz w:val="20"/>
                <w:szCs w:val="20"/>
              </w:rPr>
            </w:pPr>
            <w:r w:rsidRPr="00CF2447">
              <w:rPr>
                <w:sz w:val="20"/>
                <w:szCs w:val="20"/>
              </w:rPr>
              <w:t>Ca 10 000 (valmis 2015 alguses)</w:t>
            </w:r>
          </w:p>
        </w:tc>
      </w:tr>
      <w:tr w:rsidR="004019A5" w:rsidRPr="00CF2447" w14:paraId="2DD296BD" w14:textId="77777777" w:rsidTr="00EC25BA">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470B290A" w14:textId="77777777" w:rsidR="004019A5" w:rsidRPr="00CF2447" w:rsidRDefault="004019A5" w:rsidP="00607B60">
            <w:pPr>
              <w:snapToGrid w:val="0"/>
              <w:jc w:val="both"/>
              <w:rPr>
                <w:b/>
                <w:bCs/>
                <w:sz w:val="20"/>
                <w:szCs w:val="20"/>
              </w:rPr>
            </w:pPr>
            <w:r w:rsidRPr="00CF2447">
              <w:rPr>
                <w:b/>
                <w:bCs/>
                <w:sz w:val="20"/>
                <w:szCs w:val="20"/>
              </w:rPr>
              <w:t>Tatari tn 23/25 (äri- ja eluhoone), Kesklinna linnaosa</w:t>
            </w:r>
          </w:p>
        </w:tc>
        <w:tc>
          <w:tcPr>
            <w:tcW w:w="4791" w:type="dxa"/>
            <w:tcBorders>
              <w:top w:val="single" w:sz="4" w:space="0" w:color="000000"/>
              <w:left w:val="single" w:sz="4" w:space="0" w:color="000000"/>
              <w:bottom w:val="single" w:sz="4" w:space="0" w:color="000000"/>
              <w:right w:val="single" w:sz="4" w:space="0" w:color="000000"/>
            </w:tcBorders>
            <w:vAlign w:val="center"/>
          </w:tcPr>
          <w:p w14:paraId="123246CB" w14:textId="77777777" w:rsidR="004019A5" w:rsidRPr="00CF2447" w:rsidRDefault="004019A5" w:rsidP="00607B60">
            <w:pPr>
              <w:snapToGrid w:val="0"/>
              <w:jc w:val="both"/>
              <w:rPr>
                <w:sz w:val="20"/>
                <w:szCs w:val="20"/>
              </w:rPr>
            </w:pPr>
            <w:r w:rsidRPr="00CF2447">
              <w:rPr>
                <w:sz w:val="20"/>
                <w:szCs w:val="20"/>
              </w:rPr>
              <w:t>Ca 3</w:t>
            </w:r>
            <w:r w:rsidR="003102E9" w:rsidRPr="00CF2447">
              <w:rPr>
                <w:sz w:val="20"/>
                <w:szCs w:val="20"/>
              </w:rPr>
              <w:t xml:space="preserve"> </w:t>
            </w:r>
            <w:r w:rsidRPr="00CF2447">
              <w:rPr>
                <w:sz w:val="20"/>
                <w:szCs w:val="20"/>
              </w:rPr>
              <w:t>000 (valmis)</w:t>
            </w:r>
          </w:p>
        </w:tc>
      </w:tr>
      <w:tr w:rsidR="004019A5" w:rsidRPr="00CF2447" w14:paraId="6E754F77" w14:textId="77777777" w:rsidTr="00EC25BA">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02EDA4F5" w14:textId="77777777" w:rsidR="004019A5" w:rsidRPr="00CF2447" w:rsidRDefault="004019A5" w:rsidP="00607B60">
            <w:pPr>
              <w:snapToGrid w:val="0"/>
              <w:jc w:val="both"/>
              <w:rPr>
                <w:b/>
                <w:bCs/>
                <w:sz w:val="20"/>
                <w:szCs w:val="20"/>
              </w:rPr>
            </w:pPr>
            <w:r w:rsidRPr="00CF2447">
              <w:rPr>
                <w:b/>
                <w:bCs/>
                <w:sz w:val="20"/>
                <w:szCs w:val="20"/>
              </w:rPr>
              <w:t>Rahumäe tee 6 (Eesti Kohtuekspertiisi hoone), Kristiine linnaosa</w:t>
            </w:r>
          </w:p>
        </w:tc>
        <w:tc>
          <w:tcPr>
            <w:tcW w:w="4791" w:type="dxa"/>
            <w:tcBorders>
              <w:top w:val="single" w:sz="4" w:space="0" w:color="000000"/>
              <w:left w:val="single" w:sz="4" w:space="0" w:color="000000"/>
              <w:bottom w:val="single" w:sz="4" w:space="0" w:color="000000"/>
              <w:right w:val="single" w:sz="4" w:space="0" w:color="000000"/>
            </w:tcBorders>
            <w:vAlign w:val="center"/>
          </w:tcPr>
          <w:p w14:paraId="71DE0BBD" w14:textId="77777777" w:rsidR="004019A5" w:rsidRPr="00CF2447" w:rsidRDefault="004019A5" w:rsidP="00607B60">
            <w:pPr>
              <w:snapToGrid w:val="0"/>
              <w:jc w:val="both"/>
              <w:rPr>
                <w:sz w:val="20"/>
                <w:szCs w:val="20"/>
              </w:rPr>
            </w:pPr>
            <w:r w:rsidRPr="00CF2447">
              <w:rPr>
                <w:sz w:val="20"/>
                <w:szCs w:val="20"/>
              </w:rPr>
              <w:t>10 076 (valmis)</w:t>
            </w:r>
          </w:p>
        </w:tc>
      </w:tr>
      <w:tr w:rsidR="004019A5" w:rsidRPr="00CF2447" w14:paraId="507D52BB" w14:textId="77777777" w:rsidTr="00EC25BA">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2576781A" w14:textId="77777777" w:rsidR="004019A5" w:rsidRPr="00CF2447" w:rsidRDefault="004019A5" w:rsidP="00607B60">
            <w:pPr>
              <w:snapToGrid w:val="0"/>
              <w:jc w:val="both"/>
              <w:rPr>
                <w:b/>
                <w:bCs/>
                <w:sz w:val="20"/>
                <w:szCs w:val="20"/>
              </w:rPr>
            </w:pPr>
            <w:r w:rsidRPr="00CF2447">
              <w:rPr>
                <w:b/>
                <w:bCs/>
                <w:sz w:val="20"/>
                <w:szCs w:val="20"/>
              </w:rPr>
              <w:t>Selise tn 24, Haabersti linnaosa</w:t>
            </w:r>
          </w:p>
        </w:tc>
        <w:tc>
          <w:tcPr>
            <w:tcW w:w="4791" w:type="dxa"/>
            <w:tcBorders>
              <w:top w:val="single" w:sz="4" w:space="0" w:color="000000"/>
              <w:left w:val="single" w:sz="4" w:space="0" w:color="000000"/>
              <w:bottom w:val="single" w:sz="4" w:space="0" w:color="000000"/>
              <w:right w:val="single" w:sz="4" w:space="0" w:color="000000"/>
            </w:tcBorders>
            <w:vAlign w:val="center"/>
          </w:tcPr>
          <w:p w14:paraId="4CEA3843" w14:textId="77777777" w:rsidR="004019A5" w:rsidRPr="00CF2447" w:rsidRDefault="004019A5" w:rsidP="00607B60">
            <w:pPr>
              <w:snapToGrid w:val="0"/>
              <w:jc w:val="both"/>
              <w:rPr>
                <w:sz w:val="20"/>
                <w:szCs w:val="20"/>
              </w:rPr>
            </w:pPr>
            <w:r w:rsidRPr="00CF2447">
              <w:rPr>
                <w:sz w:val="20"/>
                <w:szCs w:val="20"/>
              </w:rPr>
              <w:t>256,17 (valmis)</w:t>
            </w:r>
          </w:p>
        </w:tc>
      </w:tr>
      <w:tr w:rsidR="004019A5" w:rsidRPr="00CF2447" w14:paraId="6247A5AE" w14:textId="77777777" w:rsidTr="00EC25BA">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72DBBB74" w14:textId="77777777" w:rsidR="004019A5" w:rsidRPr="00CF2447" w:rsidRDefault="004019A5" w:rsidP="00607B60">
            <w:pPr>
              <w:snapToGrid w:val="0"/>
              <w:jc w:val="both"/>
              <w:rPr>
                <w:b/>
                <w:bCs/>
                <w:sz w:val="20"/>
                <w:szCs w:val="20"/>
              </w:rPr>
            </w:pPr>
            <w:r w:rsidRPr="00CF2447">
              <w:rPr>
                <w:b/>
                <w:bCs/>
                <w:sz w:val="20"/>
                <w:szCs w:val="20"/>
              </w:rPr>
              <w:t>Mäealuse tn 2, Mustamäe linnaosa (Tehnopolis, Tehnomeedikum)</w:t>
            </w:r>
          </w:p>
        </w:tc>
        <w:tc>
          <w:tcPr>
            <w:tcW w:w="4791" w:type="dxa"/>
            <w:tcBorders>
              <w:top w:val="single" w:sz="4" w:space="0" w:color="000000"/>
              <w:left w:val="single" w:sz="4" w:space="0" w:color="000000"/>
              <w:bottom w:val="single" w:sz="4" w:space="0" w:color="000000"/>
              <w:right w:val="single" w:sz="4" w:space="0" w:color="000000"/>
            </w:tcBorders>
            <w:vAlign w:val="center"/>
          </w:tcPr>
          <w:p w14:paraId="72B34414" w14:textId="77777777" w:rsidR="004019A5" w:rsidRPr="00CF2447" w:rsidRDefault="004019A5" w:rsidP="00607B60">
            <w:pPr>
              <w:snapToGrid w:val="0"/>
              <w:jc w:val="both"/>
              <w:rPr>
                <w:sz w:val="20"/>
                <w:szCs w:val="20"/>
              </w:rPr>
            </w:pPr>
            <w:r w:rsidRPr="00CF2447">
              <w:rPr>
                <w:sz w:val="20"/>
                <w:szCs w:val="20"/>
              </w:rPr>
              <w:t>Ca 10 000 (valmis 2012)</w:t>
            </w:r>
          </w:p>
        </w:tc>
      </w:tr>
      <w:tr w:rsidR="004019A5" w:rsidRPr="00CF2447" w14:paraId="611E41AC" w14:textId="77777777" w:rsidTr="00EC25BA">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71ABEC22" w14:textId="77777777" w:rsidR="004019A5" w:rsidRPr="00CF2447" w:rsidRDefault="004019A5" w:rsidP="00607B60">
            <w:pPr>
              <w:snapToGrid w:val="0"/>
              <w:jc w:val="both"/>
              <w:rPr>
                <w:b/>
                <w:bCs/>
                <w:sz w:val="20"/>
                <w:szCs w:val="20"/>
              </w:rPr>
            </w:pPr>
            <w:r w:rsidRPr="00CF2447">
              <w:rPr>
                <w:b/>
                <w:bCs/>
                <w:sz w:val="20"/>
                <w:szCs w:val="20"/>
              </w:rPr>
              <w:t>Teaduspargi tn 8, Mustamäe linnaosa (Tehnopolis, Mehhatroonikum)</w:t>
            </w:r>
          </w:p>
        </w:tc>
        <w:tc>
          <w:tcPr>
            <w:tcW w:w="4791" w:type="dxa"/>
            <w:tcBorders>
              <w:top w:val="single" w:sz="4" w:space="0" w:color="000000"/>
              <w:left w:val="single" w:sz="4" w:space="0" w:color="000000"/>
              <w:bottom w:val="single" w:sz="4" w:space="0" w:color="000000"/>
              <w:right w:val="single" w:sz="4" w:space="0" w:color="000000"/>
            </w:tcBorders>
            <w:vAlign w:val="center"/>
          </w:tcPr>
          <w:p w14:paraId="6B8ED214" w14:textId="77777777" w:rsidR="004019A5" w:rsidRPr="00CF2447" w:rsidRDefault="004019A5" w:rsidP="00607B60">
            <w:pPr>
              <w:snapToGrid w:val="0"/>
              <w:jc w:val="both"/>
              <w:rPr>
                <w:sz w:val="20"/>
                <w:szCs w:val="20"/>
              </w:rPr>
            </w:pPr>
            <w:r w:rsidRPr="00CF2447">
              <w:rPr>
                <w:sz w:val="20"/>
                <w:szCs w:val="20"/>
              </w:rPr>
              <w:t>Ca 8</w:t>
            </w:r>
            <w:r w:rsidR="003102E9" w:rsidRPr="00CF2447">
              <w:rPr>
                <w:sz w:val="20"/>
                <w:szCs w:val="20"/>
              </w:rPr>
              <w:t xml:space="preserve"> </w:t>
            </w:r>
            <w:r w:rsidRPr="00CF2447">
              <w:rPr>
                <w:sz w:val="20"/>
                <w:szCs w:val="20"/>
              </w:rPr>
              <w:t>300 (valmis 2012.a)</w:t>
            </w:r>
          </w:p>
        </w:tc>
      </w:tr>
      <w:tr w:rsidR="004019A5" w:rsidRPr="00CF2447" w14:paraId="2A583FC0" w14:textId="77777777" w:rsidTr="00EC25BA">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60CA5FCA" w14:textId="77777777" w:rsidR="004019A5" w:rsidRPr="00CF2447" w:rsidRDefault="004019A5" w:rsidP="00607B60">
            <w:pPr>
              <w:snapToGrid w:val="0"/>
              <w:jc w:val="both"/>
              <w:rPr>
                <w:b/>
                <w:bCs/>
                <w:sz w:val="20"/>
                <w:szCs w:val="20"/>
              </w:rPr>
            </w:pPr>
            <w:r w:rsidRPr="00CF2447">
              <w:rPr>
                <w:b/>
                <w:bCs/>
                <w:sz w:val="20"/>
                <w:szCs w:val="20"/>
              </w:rPr>
              <w:t>Tatari tn 51, Kesklinna linnaosa (valmib 2013.a algus)</w:t>
            </w:r>
          </w:p>
        </w:tc>
        <w:tc>
          <w:tcPr>
            <w:tcW w:w="4791" w:type="dxa"/>
            <w:tcBorders>
              <w:top w:val="single" w:sz="4" w:space="0" w:color="000000"/>
              <w:left w:val="single" w:sz="4" w:space="0" w:color="000000"/>
              <w:bottom w:val="single" w:sz="4" w:space="0" w:color="000000"/>
              <w:right w:val="single" w:sz="4" w:space="0" w:color="000000"/>
            </w:tcBorders>
            <w:vAlign w:val="center"/>
          </w:tcPr>
          <w:p w14:paraId="4EC9AF55" w14:textId="77777777" w:rsidR="004019A5" w:rsidRPr="00CF2447" w:rsidRDefault="004019A5" w:rsidP="00607B60">
            <w:pPr>
              <w:snapToGrid w:val="0"/>
              <w:jc w:val="both"/>
              <w:rPr>
                <w:sz w:val="20"/>
                <w:szCs w:val="20"/>
              </w:rPr>
            </w:pPr>
            <w:r w:rsidRPr="00CF2447">
              <w:rPr>
                <w:sz w:val="20"/>
                <w:szCs w:val="20"/>
              </w:rPr>
              <w:t>Ca 4</w:t>
            </w:r>
            <w:r w:rsidR="003102E9" w:rsidRPr="00CF2447">
              <w:rPr>
                <w:sz w:val="20"/>
                <w:szCs w:val="20"/>
              </w:rPr>
              <w:t xml:space="preserve"> </w:t>
            </w:r>
            <w:r w:rsidRPr="00CF2447">
              <w:rPr>
                <w:sz w:val="20"/>
                <w:szCs w:val="20"/>
              </w:rPr>
              <w:t>800 (valmis 2013 I poolaastal)</w:t>
            </w:r>
          </w:p>
        </w:tc>
      </w:tr>
      <w:tr w:rsidR="004019A5" w:rsidRPr="00CF2447" w14:paraId="56C9E7CE" w14:textId="77777777" w:rsidTr="00EC25BA">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1692637F" w14:textId="77777777" w:rsidR="004019A5" w:rsidRPr="00CF2447" w:rsidRDefault="004019A5" w:rsidP="00607B60">
            <w:pPr>
              <w:snapToGrid w:val="0"/>
              <w:jc w:val="both"/>
              <w:rPr>
                <w:b/>
                <w:bCs/>
                <w:sz w:val="20"/>
                <w:szCs w:val="20"/>
              </w:rPr>
            </w:pPr>
            <w:r w:rsidRPr="00CF2447">
              <w:rPr>
                <w:b/>
                <w:bCs/>
                <w:sz w:val="20"/>
                <w:szCs w:val="20"/>
              </w:rPr>
              <w:t>Lõõtsa tn 8, Ülemiste City, nn kolmik torn</w:t>
            </w:r>
          </w:p>
        </w:tc>
        <w:tc>
          <w:tcPr>
            <w:tcW w:w="4791" w:type="dxa"/>
            <w:tcBorders>
              <w:top w:val="single" w:sz="4" w:space="0" w:color="000000"/>
              <w:left w:val="single" w:sz="4" w:space="0" w:color="000000"/>
              <w:bottom w:val="single" w:sz="4" w:space="0" w:color="000000"/>
              <w:right w:val="single" w:sz="4" w:space="0" w:color="000000"/>
            </w:tcBorders>
            <w:vAlign w:val="center"/>
          </w:tcPr>
          <w:p w14:paraId="08FFC234" w14:textId="77777777" w:rsidR="004019A5" w:rsidRPr="00CF2447" w:rsidRDefault="004019A5" w:rsidP="00607B60">
            <w:pPr>
              <w:snapToGrid w:val="0"/>
              <w:jc w:val="both"/>
              <w:rPr>
                <w:sz w:val="20"/>
                <w:szCs w:val="20"/>
              </w:rPr>
            </w:pPr>
            <w:r w:rsidRPr="00CF2447">
              <w:rPr>
                <w:sz w:val="20"/>
                <w:szCs w:val="20"/>
              </w:rPr>
              <w:t>Ca 23 000 (valmis 2013.a)</w:t>
            </w:r>
          </w:p>
        </w:tc>
      </w:tr>
      <w:tr w:rsidR="004019A5" w:rsidRPr="00CF2447" w14:paraId="16C148A1" w14:textId="77777777" w:rsidTr="00EC25BA">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1ACEBC67" w14:textId="77777777" w:rsidR="004019A5" w:rsidRPr="00CF2447" w:rsidRDefault="004019A5" w:rsidP="00607B60">
            <w:pPr>
              <w:snapToGrid w:val="0"/>
              <w:jc w:val="both"/>
              <w:rPr>
                <w:b/>
                <w:bCs/>
                <w:sz w:val="20"/>
                <w:szCs w:val="20"/>
              </w:rPr>
            </w:pPr>
            <w:r w:rsidRPr="00CF2447">
              <w:rPr>
                <w:b/>
                <w:bCs/>
                <w:sz w:val="20"/>
                <w:szCs w:val="20"/>
              </w:rPr>
              <w:t xml:space="preserve">Paldiski mnt 80, Haabersti linnaosa </w:t>
            </w:r>
          </w:p>
        </w:tc>
        <w:tc>
          <w:tcPr>
            <w:tcW w:w="4791" w:type="dxa"/>
            <w:tcBorders>
              <w:top w:val="single" w:sz="4" w:space="0" w:color="000000"/>
              <w:left w:val="single" w:sz="4" w:space="0" w:color="000000"/>
              <w:bottom w:val="single" w:sz="4" w:space="0" w:color="000000"/>
              <w:right w:val="single" w:sz="4" w:space="0" w:color="000000"/>
            </w:tcBorders>
            <w:vAlign w:val="center"/>
          </w:tcPr>
          <w:p w14:paraId="081E8AD8" w14:textId="77777777" w:rsidR="004019A5" w:rsidRPr="00CF2447" w:rsidRDefault="004019A5" w:rsidP="00607B60">
            <w:pPr>
              <w:snapToGrid w:val="0"/>
              <w:jc w:val="both"/>
              <w:rPr>
                <w:sz w:val="20"/>
                <w:szCs w:val="20"/>
              </w:rPr>
            </w:pPr>
            <w:r w:rsidRPr="00CF2447">
              <w:rPr>
                <w:sz w:val="20"/>
                <w:szCs w:val="20"/>
              </w:rPr>
              <w:t>Ca 8</w:t>
            </w:r>
            <w:r w:rsidR="003102E9" w:rsidRPr="00CF2447">
              <w:rPr>
                <w:sz w:val="20"/>
                <w:szCs w:val="20"/>
              </w:rPr>
              <w:t xml:space="preserve"> </w:t>
            </w:r>
            <w:r w:rsidRPr="00CF2447">
              <w:rPr>
                <w:sz w:val="20"/>
                <w:szCs w:val="20"/>
              </w:rPr>
              <w:t>000 (valmis 2013.a lõpus). G4S peahoone</w:t>
            </w:r>
          </w:p>
        </w:tc>
      </w:tr>
      <w:tr w:rsidR="004019A5" w:rsidRPr="00CF2447" w14:paraId="6F44C74A" w14:textId="77777777" w:rsidTr="00EC25BA">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100BF8E5" w14:textId="77777777" w:rsidR="004019A5" w:rsidRPr="00CF2447" w:rsidRDefault="004019A5" w:rsidP="00607B60">
            <w:pPr>
              <w:snapToGrid w:val="0"/>
              <w:jc w:val="both"/>
              <w:rPr>
                <w:b/>
                <w:bCs/>
                <w:sz w:val="20"/>
                <w:szCs w:val="20"/>
              </w:rPr>
            </w:pPr>
            <w:r w:rsidRPr="00CF2447">
              <w:rPr>
                <w:b/>
                <w:bCs/>
                <w:sz w:val="20"/>
                <w:szCs w:val="20"/>
              </w:rPr>
              <w:t>Laeva tn 2 (Navigator), Kesklinna linnaosa</w:t>
            </w:r>
          </w:p>
        </w:tc>
        <w:tc>
          <w:tcPr>
            <w:tcW w:w="4791" w:type="dxa"/>
            <w:tcBorders>
              <w:top w:val="single" w:sz="4" w:space="0" w:color="000000"/>
              <w:left w:val="single" w:sz="4" w:space="0" w:color="000000"/>
              <w:bottom w:val="single" w:sz="4" w:space="0" w:color="000000"/>
              <w:right w:val="single" w:sz="4" w:space="0" w:color="000000"/>
            </w:tcBorders>
            <w:vAlign w:val="center"/>
          </w:tcPr>
          <w:p w14:paraId="365829B5" w14:textId="77777777" w:rsidR="004019A5" w:rsidRPr="00CF2447" w:rsidRDefault="004019A5" w:rsidP="00607B60">
            <w:pPr>
              <w:snapToGrid w:val="0"/>
              <w:jc w:val="both"/>
              <w:rPr>
                <w:sz w:val="20"/>
                <w:szCs w:val="20"/>
              </w:rPr>
            </w:pPr>
            <w:r w:rsidRPr="00CF2447">
              <w:rPr>
                <w:sz w:val="20"/>
                <w:szCs w:val="20"/>
              </w:rPr>
              <w:t>8</w:t>
            </w:r>
            <w:r w:rsidR="003102E9" w:rsidRPr="00CF2447">
              <w:rPr>
                <w:sz w:val="20"/>
                <w:szCs w:val="20"/>
              </w:rPr>
              <w:t xml:space="preserve"> </w:t>
            </w:r>
            <w:r w:rsidRPr="00CF2447">
              <w:rPr>
                <w:sz w:val="20"/>
                <w:szCs w:val="20"/>
              </w:rPr>
              <w:t>764,5, valmis 2013.a lõpus</w:t>
            </w:r>
          </w:p>
        </w:tc>
      </w:tr>
      <w:tr w:rsidR="004019A5" w:rsidRPr="00CF2447" w14:paraId="6601C561" w14:textId="77777777" w:rsidTr="00EC25BA">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3C9E471D" w14:textId="77777777" w:rsidR="004019A5" w:rsidRPr="00CF2447" w:rsidRDefault="004019A5" w:rsidP="00607B60">
            <w:pPr>
              <w:snapToGrid w:val="0"/>
              <w:jc w:val="both"/>
              <w:rPr>
                <w:b/>
                <w:bCs/>
                <w:sz w:val="20"/>
                <w:szCs w:val="20"/>
              </w:rPr>
            </w:pPr>
            <w:r w:rsidRPr="00CF2447">
              <w:rPr>
                <w:b/>
                <w:bCs/>
                <w:sz w:val="20"/>
                <w:szCs w:val="20"/>
              </w:rPr>
              <w:t>Sõpruse pst 157, Kristiine linnaosa</w:t>
            </w:r>
          </w:p>
        </w:tc>
        <w:tc>
          <w:tcPr>
            <w:tcW w:w="4791" w:type="dxa"/>
            <w:tcBorders>
              <w:top w:val="single" w:sz="4" w:space="0" w:color="000000"/>
              <w:left w:val="single" w:sz="4" w:space="0" w:color="000000"/>
              <w:bottom w:val="single" w:sz="4" w:space="0" w:color="000000"/>
              <w:right w:val="single" w:sz="4" w:space="0" w:color="000000"/>
            </w:tcBorders>
            <w:vAlign w:val="center"/>
          </w:tcPr>
          <w:p w14:paraId="1F1AE64C" w14:textId="77777777" w:rsidR="004019A5" w:rsidRPr="00CF2447" w:rsidRDefault="004019A5" w:rsidP="00607B60">
            <w:pPr>
              <w:snapToGrid w:val="0"/>
              <w:jc w:val="both"/>
              <w:rPr>
                <w:sz w:val="20"/>
                <w:szCs w:val="20"/>
              </w:rPr>
            </w:pPr>
            <w:r w:rsidRPr="00CF2447">
              <w:rPr>
                <w:sz w:val="20"/>
                <w:szCs w:val="20"/>
              </w:rPr>
              <w:t>väljaüüritav pind 2</w:t>
            </w:r>
            <w:r w:rsidR="003102E9" w:rsidRPr="00CF2447">
              <w:rPr>
                <w:sz w:val="20"/>
                <w:szCs w:val="20"/>
              </w:rPr>
              <w:t xml:space="preserve"> </w:t>
            </w:r>
            <w:r w:rsidRPr="00CF2447">
              <w:rPr>
                <w:sz w:val="20"/>
                <w:szCs w:val="20"/>
              </w:rPr>
              <w:t>400, valmis 2014.a kevad.</w:t>
            </w:r>
          </w:p>
        </w:tc>
      </w:tr>
      <w:tr w:rsidR="004019A5" w:rsidRPr="00CF2447" w14:paraId="43CBAC6C" w14:textId="77777777" w:rsidTr="00EC25BA">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6CFDF6EC" w14:textId="77777777" w:rsidR="004019A5" w:rsidRPr="00CF2447" w:rsidRDefault="004019A5" w:rsidP="00607B60">
            <w:pPr>
              <w:snapToGrid w:val="0"/>
              <w:jc w:val="both"/>
              <w:rPr>
                <w:b/>
                <w:bCs/>
                <w:sz w:val="20"/>
                <w:szCs w:val="20"/>
              </w:rPr>
            </w:pPr>
            <w:r w:rsidRPr="00CF2447">
              <w:rPr>
                <w:b/>
                <w:bCs/>
                <w:sz w:val="20"/>
                <w:szCs w:val="20"/>
              </w:rPr>
              <w:t>Sakala tn 10/Kentmanni tn 4, Kesklinna linnaosa</w:t>
            </w:r>
          </w:p>
        </w:tc>
        <w:tc>
          <w:tcPr>
            <w:tcW w:w="4791" w:type="dxa"/>
            <w:tcBorders>
              <w:top w:val="single" w:sz="4" w:space="0" w:color="000000"/>
              <w:left w:val="single" w:sz="4" w:space="0" w:color="000000"/>
              <w:bottom w:val="single" w:sz="4" w:space="0" w:color="000000"/>
              <w:right w:val="single" w:sz="4" w:space="0" w:color="000000"/>
            </w:tcBorders>
            <w:vAlign w:val="center"/>
          </w:tcPr>
          <w:p w14:paraId="65F6B005" w14:textId="77777777" w:rsidR="004019A5" w:rsidRPr="00CF2447" w:rsidRDefault="004019A5" w:rsidP="00607B60">
            <w:pPr>
              <w:snapToGrid w:val="0"/>
              <w:jc w:val="both"/>
              <w:rPr>
                <w:sz w:val="20"/>
                <w:szCs w:val="20"/>
              </w:rPr>
            </w:pPr>
            <w:r w:rsidRPr="00CF2447">
              <w:rPr>
                <w:sz w:val="20"/>
                <w:szCs w:val="20"/>
              </w:rPr>
              <w:t>4</w:t>
            </w:r>
            <w:r w:rsidR="003102E9" w:rsidRPr="00CF2447">
              <w:rPr>
                <w:sz w:val="20"/>
                <w:szCs w:val="20"/>
              </w:rPr>
              <w:t xml:space="preserve"> </w:t>
            </w:r>
            <w:r w:rsidRPr="00CF2447">
              <w:rPr>
                <w:sz w:val="20"/>
                <w:szCs w:val="20"/>
              </w:rPr>
              <w:t>129,7 (valmis 2013.a august)</w:t>
            </w:r>
          </w:p>
        </w:tc>
      </w:tr>
      <w:tr w:rsidR="004019A5" w:rsidRPr="00CF2447" w14:paraId="7C7B8A09" w14:textId="77777777" w:rsidTr="00EC25BA">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77A287B1" w14:textId="77777777" w:rsidR="004019A5" w:rsidRPr="00CF2447" w:rsidRDefault="004019A5" w:rsidP="00607B60">
            <w:pPr>
              <w:snapToGrid w:val="0"/>
              <w:jc w:val="both"/>
              <w:rPr>
                <w:b/>
                <w:bCs/>
                <w:sz w:val="20"/>
                <w:szCs w:val="20"/>
              </w:rPr>
            </w:pPr>
            <w:r w:rsidRPr="00CF2447">
              <w:rPr>
                <w:b/>
                <w:bCs/>
                <w:sz w:val="20"/>
                <w:szCs w:val="20"/>
              </w:rPr>
              <w:t>Pärnu mnt 139c, Kesklinna linnaosa</w:t>
            </w:r>
          </w:p>
        </w:tc>
        <w:tc>
          <w:tcPr>
            <w:tcW w:w="4791" w:type="dxa"/>
            <w:tcBorders>
              <w:top w:val="single" w:sz="4" w:space="0" w:color="000000"/>
              <w:left w:val="single" w:sz="4" w:space="0" w:color="000000"/>
              <w:bottom w:val="single" w:sz="4" w:space="0" w:color="000000"/>
              <w:right w:val="single" w:sz="4" w:space="0" w:color="000000"/>
            </w:tcBorders>
            <w:vAlign w:val="center"/>
          </w:tcPr>
          <w:p w14:paraId="313C970D" w14:textId="77777777" w:rsidR="004019A5" w:rsidRPr="00CF2447" w:rsidRDefault="004019A5" w:rsidP="00607B60">
            <w:pPr>
              <w:snapToGrid w:val="0"/>
              <w:jc w:val="both"/>
              <w:rPr>
                <w:sz w:val="20"/>
                <w:szCs w:val="20"/>
              </w:rPr>
            </w:pPr>
            <w:r w:rsidRPr="00CF2447">
              <w:rPr>
                <w:sz w:val="20"/>
                <w:szCs w:val="20"/>
              </w:rPr>
              <w:t>Ca 7</w:t>
            </w:r>
            <w:r w:rsidR="003102E9" w:rsidRPr="00CF2447">
              <w:rPr>
                <w:sz w:val="20"/>
                <w:szCs w:val="20"/>
              </w:rPr>
              <w:t xml:space="preserve"> </w:t>
            </w:r>
            <w:r w:rsidRPr="00CF2447">
              <w:rPr>
                <w:sz w:val="20"/>
                <w:szCs w:val="20"/>
              </w:rPr>
              <w:t>500 (valmis 2014.a lõpp, üürnik AS Eesti Energia, leping sõlmitud 10 aastaks)</w:t>
            </w:r>
          </w:p>
        </w:tc>
      </w:tr>
      <w:tr w:rsidR="004019A5" w:rsidRPr="00CF2447" w14:paraId="27BC9186" w14:textId="77777777" w:rsidTr="00EC25BA">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2A6B83F1" w14:textId="77777777" w:rsidR="004019A5" w:rsidRPr="00CF2447" w:rsidRDefault="004019A5" w:rsidP="00607B60">
            <w:pPr>
              <w:snapToGrid w:val="0"/>
              <w:jc w:val="both"/>
              <w:rPr>
                <w:b/>
                <w:bCs/>
                <w:sz w:val="20"/>
                <w:szCs w:val="20"/>
              </w:rPr>
            </w:pPr>
            <w:r w:rsidRPr="00CF2447">
              <w:rPr>
                <w:b/>
                <w:bCs/>
                <w:sz w:val="20"/>
                <w:szCs w:val="20"/>
              </w:rPr>
              <w:t>Mehhaanika tn 21, Kristiine linnaosa</w:t>
            </w:r>
          </w:p>
        </w:tc>
        <w:tc>
          <w:tcPr>
            <w:tcW w:w="4791" w:type="dxa"/>
            <w:tcBorders>
              <w:top w:val="single" w:sz="4" w:space="0" w:color="000000"/>
              <w:left w:val="single" w:sz="4" w:space="0" w:color="000000"/>
              <w:bottom w:val="single" w:sz="4" w:space="0" w:color="000000"/>
              <w:right w:val="single" w:sz="4" w:space="0" w:color="000000"/>
            </w:tcBorders>
            <w:vAlign w:val="center"/>
          </w:tcPr>
          <w:p w14:paraId="79B17403" w14:textId="77777777" w:rsidR="004019A5" w:rsidRPr="00CF2447" w:rsidRDefault="004019A5" w:rsidP="00607B60">
            <w:pPr>
              <w:snapToGrid w:val="0"/>
              <w:jc w:val="both"/>
              <w:rPr>
                <w:sz w:val="20"/>
                <w:szCs w:val="20"/>
              </w:rPr>
            </w:pPr>
            <w:r w:rsidRPr="00CF2447">
              <w:rPr>
                <w:sz w:val="20"/>
                <w:szCs w:val="20"/>
              </w:rPr>
              <w:t>2</w:t>
            </w:r>
            <w:r w:rsidR="003102E9" w:rsidRPr="00CF2447">
              <w:rPr>
                <w:sz w:val="20"/>
                <w:szCs w:val="20"/>
              </w:rPr>
              <w:t xml:space="preserve"> </w:t>
            </w:r>
            <w:r w:rsidRPr="00CF2447">
              <w:rPr>
                <w:sz w:val="20"/>
                <w:szCs w:val="20"/>
              </w:rPr>
              <w:t>409,7 (valmis 2014 I kvartal)</w:t>
            </w:r>
          </w:p>
        </w:tc>
      </w:tr>
      <w:tr w:rsidR="004019A5" w:rsidRPr="00CF2447" w14:paraId="08787C3D" w14:textId="77777777" w:rsidTr="00EC25BA">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08279408" w14:textId="77777777" w:rsidR="004019A5" w:rsidRPr="00CF2447" w:rsidRDefault="004019A5" w:rsidP="00607B60">
            <w:pPr>
              <w:snapToGrid w:val="0"/>
              <w:jc w:val="both"/>
              <w:rPr>
                <w:b/>
                <w:bCs/>
                <w:sz w:val="20"/>
                <w:szCs w:val="20"/>
              </w:rPr>
            </w:pPr>
            <w:r w:rsidRPr="00CF2447">
              <w:rPr>
                <w:b/>
                <w:bCs/>
                <w:sz w:val="20"/>
                <w:szCs w:val="20"/>
              </w:rPr>
              <w:t>Hallivanamehe 4, Kesklinna linnaosa</w:t>
            </w:r>
          </w:p>
        </w:tc>
        <w:tc>
          <w:tcPr>
            <w:tcW w:w="4791" w:type="dxa"/>
            <w:tcBorders>
              <w:top w:val="single" w:sz="4" w:space="0" w:color="000000"/>
              <w:left w:val="single" w:sz="4" w:space="0" w:color="000000"/>
              <w:bottom w:val="single" w:sz="4" w:space="0" w:color="000000"/>
              <w:right w:val="single" w:sz="4" w:space="0" w:color="000000"/>
            </w:tcBorders>
            <w:vAlign w:val="center"/>
          </w:tcPr>
          <w:p w14:paraId="71669BEB" w14:textId="77777777" w:rsidR="004019A5" w:rsidRPr="00CF2447" w:rsidRDefault="004019A5" w:rsidP="00607B60">
            <w:pPr>
              <w:snapToGrid w:val="0"/>
              <w:jc w:val="both"/>
              <w:rPr>
                <w:sz w:val="20"/>
                <w:szCs w:val="20"/>
              </w:rPr>
            </w:pPr>
            <w:r w:rsidRPr="00CF2447">
              <w:rPr>
                <w:sz w:val="20"/>
                <w:szCs w:val="20"/>
              </w:rPr>
              <w:t>7</w:t>
            </w:r>
            <w:r w:rsidR="003102E9" w:rsidRPr="00CF2447">
              <w:rPr>
                <w:sz w:val="20"/>
                <w:szCs w:val="20"/>
              </w:rPr>
              <w:t xml:space="preserve"> </w:t>
            </w:r>
            <w:r w:rsidRPr="00CF2447">
              <w:rPr>
                <w:sz w:val="20"/>
                <w:szCs w:val="20"/>
              </w:rPr>
              <w:t>671,6 (ehitust alustati 2013.a augustis, planeeritav valmimisaeg 2015 suvi), ankurrentnik AS Eesti Loto (tehingut vahendas AS Arco Vara)</w:t>
            </w:r>
          </w:p>
        </w:tc>
      </w:tr>
      <w:tr w:rsidR="004019A5" w:rsidRPr="00CF2447" w14:paraId="1FF6E262" w14:textId="77777777" w:rsidTr="00EC25BA">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1142D900" w14:textId="77777777" w:rsidR="004019A5" w:rsidRPr="00CF2447" w:rsidRDefault="004019A5" w:rsidP="00607B60">
            <w:pPr>
              <w:snapToGrid w:val="0"/>
              <w:jc w:val="both"/>
              <w:rPr>
                <w:b/>
                <w:bCs/>
                <w:sz w:val="20"/>
                <w:szCs w:val="20"/>
              </w:rPr>
            </w:pPr>
            <w:r w:rsidRPr="00CF2447">
              <w:rPr>
                <w:b/>
                <w:bCs/>
                <w:sz w:val="20"/>
                <w:szCs w:val="20"/>
              </w:rPr>
              <w:t>Kentmanni tn 6 (äri- ja eluhoone), Kesklinna linnaosa</w:t>
            </w:r>
          </w:p>
        </w:tc>
        <w:tc>
          <w:tcPr>
            <w:tcW w:w="4791" w:type="dxa"/>
            <w:tcBorders>
              <w:top w:val="single" w:sz="4" w:space="0" w:color="000000"/>
              <w:left w:val="single" w:sz="4" w:space="0" w:color="000000"/>
              <w:bottom w:val="single" w:sz="4" w:space="0" w:color="000000"/>
              <w:right w:val="single" w:sz="4" w:space="0" w:color="000000"/>
            </w:tcBorders>
            <w:vAlign w:val="center"/>
          </w:tcPr>
          <w:p w14:paraId="4C8B8840" w14:textId="77777777" w:rsidR="004019A5" w:rsidRPr="00CF2447" w:rsidRDefault="004019A5" w:rsidP="00607B60">
            <w:pPr>
              <w:snapToGrid w:val="0"/>
              <w:jc w:val="both"/>
              <w:rPr>
                <w:sz w:val="20"/>
                <w:szCs w:val="20"/>
              </w:rPr>
            </w:pPr>
            <w:r w:rsidRPr="00CF2447">
              <w:rPr>
                <w:sz w:val="20"/>
                <w:szCs w:val="20"/>
              </w:rPr>
              <w:t>Ca 15 250 (14-korruseline maa-aluste korrustega hoone, 2 korrust äripindasid ja 12 korrust kortereid). Ehitust alustatud 2013.a kevadel ja valmis 2014.a lõpp</w:t>
            </w:r>
          </w:p>
        </w:tc>
      </w:tr>
      <w:tr w:rsidR="004019A5" w:rsidRPr="00CF2447" w14:paraId="6A854A31" w14:textId="77777777" w:rsidTr="00EC25BA">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5D5788FD" w14:textId="77777777" w:rsidR="004019A5" w:rsidRPr="00CF2447" w:rsidRDefault="004019A5" w:rsidP="00607B60">
            <w:pPr>
              <w:snapToGrid w:val="0"/>
              <w:jc w:val="both"/>
              <w:rPr>
                <w:b/>
                <w:bCs/>
                <w:sz w:val="20"/>
                <w:szCs w:val="20"/>
              </w:rPr>
            </w:pPr>
            <w:r w:rsidRPr="00CF2447">
              <w:rPr>
                <w:b/>
                <w:bCs/>
                <w:sz w:val="20"/>
                <w:szCs w:val="20"/>
              </w:rPr>
              <w:t>Narva mnt 63, Kesklinna linnaosa</w:t>
            </w:r>
          </w:p>
        </w:tc>
        <w:tc>
          <w:tcPr>
            <w:tcW w:w="4791" w:type="dxa"/>
            <w:tcBorders>
              <w:top w:val="single" w:sz="4" w:space="0" w:color="000000"/>
              <w:left w:val="single" w:sz="4" w:space="0" w:color="000000"/>
              <w:bottom w:val="single" w:sz="4" w:space="0" w:color="000000"/>
              <w:right w:val="single" w:sz="4" w:space="0" w:color="000000"/>
            </w:tcBorders>
            <w:vAlign w:val="center"/>
          </w:tcPr>
          <w:p w14:paraId="022F4561" w14:textId="77777777" w:rsidR="004019A5" w:rsidRPr="00CF2447" w:rsidRDefault="004019A5" w:rsidP="00607B60">
            <w:pPr>
              <w:snapToGrid w:val="0"/>
              <w:jc w:val="both"/>
              <w:rPr>
                <w:sz w:val="20"/>
                <w:szCs w:val="20"/>
              </w:rPr>
            </w:pPr>
            <w:r w:rsidRPr="00CF2447">
              <w:rPr>
                <w:sz w:val="20"/>
                <w:szCs w:val="20"/>
              </w:rPr>
              <w:t>Ca 12 000 (ehitust alustatud 2013.a lõpp ja valmis 2015.a algus)</w:t>
            </w:r>
          </w:p>
        </w:tc>
      </w:tr>
      <w:tr w:rsidR="004019A5" w:rsidRPr="00CF2447" w14:paraId="19C376F2" w14:textId="77777777" w:rsidTr="00EC25BA">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167C1D3C" w14:textId="77777777" w:rsidR="004019A5" w:rsidRPr="00CF2447" w:rsidRDefault="004019A5" w:rsidP="00607B60">
            <w:pPr>
              <w:snapToGrid w:val="0"/>
              <w:jc w:val="both"/>
              <w:rPr>
                <w:b/>
                <w:bCs/>
                <w:sz w:val="20"/>
                <w:szCs w:val="20"/>
              </w:rPr>
            </w:pPr>
            <w:r w:rsidRPr="00CF2447">
              <w:rPr>
                <w:b/>
                <w:bCs/>
                <w:sz w:val="20"/>
                <w:szCs w:val="20"/>
              </w:rPr>
              <w:t>Baltika kvartel, Kesklinna linnaosa</w:t>
            </w:r>
          </w:p>
        </w:tc>
        <w:tc>
          <w:tcPr>
            <w:tcW w:w="4791" w:type="dxa"/>
            <w:tcBorders>
              <w:top w:val="single" w:sz="4" w:space="0" w:color="000000"/>
              <w:left w:val="single" w:sz="4" w:space="0" w:color="000000"/>
              <w:bottom w:val="single" w:sz="4" w:space="0" w:color="000000"/>
              <w:right w:val="single" w:sz="4" w:space="0" w:color="000000"/>
            </w:tcBorders>
            <w:vAlign w:val="center"/>
          </w:tcPr>
          <w:p w14:paraId="327A52B3" w14:textId="77777777" w:rsidR="004019A5" w:rsidRPr="00CF2447" w:rsidRDefault="004019A5" w:rsidP="00607B60">
            <w:pPr>
              <w:snapToGrid w:val="0"/>
              <w:jc w:val="both"/>
              <w:rPr>
                <w:sz w:val="20"/>
                <w:szCs w:val="20"/>
              </w:rPr>
            </w:pPr>
            <w:r w:rsidRPr="00CF2447">
              <w:rPr>
                <w:sz w:val="20"/>
                <w:szCs w:val="20"/>
              </w:rPr>
              <w:t>Ca 9</w:t>
            </w:r>
            <w:r w:rsidR="003102E9" w:rsidRPr="00CF2447">
              <w:rPr>
                <w:sz w:val="20"/>
                <w:szCs w:val="20"/>
              </w:rPr>
              <w:t xml:space="preserve"> </w:t>
            </w:r>
            <w:r w:rsidRPr="00CF2447">
              <w:rPr>
                <w:sz w:val="20"/>
                <w:szCs w:val="20"/>
              </w:rPr>
              <w:t>000 (ehitusleping sõlmitud ja hoone valmimise aeg 2015.a sügis, arendaja AS KAWE Group, ehitaja AS Nordecon).</w:t>
            </w:r>
          </w:p>
        </w:tc>
      </w:tr>
      <w:tr w:rsidR="004019A5" w:rsidRPr="00CF2447" w14:paraId="70224E49" w14:textId="77777777" w:rsidTr="00EC25BA">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7AB6D430" w14:textId="77777777" w:rsidR="004019A5" w:rsidRPr="00CF2447" w:rsidRDefault="004019A5" w:rsidP="00607B60">
            <w:pPr>
              <w:snapToGrid w:val="0"/>
              <w:jc w:val="both"/>
              <w:rPr>
                <w:b/>
                <w:bCs/>
                <w:sz w:val="20"/>
                <w:szCs w:val="20"/>
              </w:rPr>
            </w:pPr>
            <w:r w:rsidRPr="00CF2447">
              <w:rPr>
                <w:b/>
                <w:bCs/>
                <w:sz w:val="20"/>
                <w:szCs w:val="20"/>
              </w:rPr>
              <w:t>Tartu mnt 25, Kesklinna linnaosa</w:t>
            </w:r>
          </w:p>
        </w:tc>
        <w:tc>
          <w:tcPr>
            <w:tcW w:w="4791" w:type="dxa"/>
            <w:tcBorders>
              <w:top w:val="single" w:sz="4" w:space="0" w:color="000000"/>
              <w:left w:val="single" w:sz="4" w:space="0" w:color="000000"/>
              <w:bottom w:val="single" w:sz="4" w:space="0" w:color="000000"/>
              <w:right w:val="single" w:sz="4" w:space="0" w:color="000000"/>
            </w:tcBorders>
            <w:vAlign w:val="center"/>
          </w:tcPr>
          <w:p w14:paraId="52F73112" w14:textId="77777777" w:rsidR="004019A5" w:rsidRPr="00CF2447" w:rsidRDefault="004019A5" w:rsidP="00607B60">
            <w:pPr>
              <w:snapToGrid w:val="0"/>
              <w:jc w:val="both"/>
              <w:rPr>
                <w:sz w:val="20"/>
                <w:szCs w:val="20"/>
              </w:rPr>
            </w:pPr>
            <w:r w:rsidRPr="00CF2447">
              <w:rPr>
                <w:sz w:val="20"/>
                <w:szCs w:val="20"/>
              </w:rPr>
              <w:t>Ca 6</w:t>
            </w:r>
            <w:r w:rsidR="003102E9" w:rsidRPr="00CF2447">
              <w:rPr>
                <w:sz w:val="20"/>
                <w:szCs w:val="20"/>
              </w:rPr>
              <w:t xml:space="preserve"> </w:t>
            </w:r>
            <w:r w:rsidRPr="00CF2447">
              <w:rPr>
                <w:sz w:val="20"/>
                <w:szCs w:val="20"/>
              </w:rPr>
              <w:t>300 (sh äripinnad ca 5200 ja ülejäänud korterid), ehitust alustatud 2014.a III kvartalis, planeeritav valmimise aeg 2016.a suvi, arendaja AS Novira</w:t>
            </w:r>
          </w:p>
        </w:tc>
      </w:tr>
      <w:tr w:rsidR="004019A5" w:rsidRPr="00CF2447" w14:paraId="2B87244E" w14:textId="77777777" w:rsidTr="00EC25BA">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6F22430C" w14:textId="77777777" w:rsidR="004019A5" w:rsidRPr="00CF2447" w:rsidRDefault="004019A5" w:rsidP="00607B60">
            <w:pPr>
              <w:snapToGrid w:val="0"/>
              <w:jc w:val="both"/>
              <w:rPr>
                <w:b/>
                <w:bCs/>
                <w:sz w:val="20"/>
                <w:szCs w:val="20"/>
              </w:rPr>
            </w:pPr>
            <w:r w:rsidRPr="00CF2447">
              <w:rPr>
                <w:b/>
                <w:bCs/>
                <w:sz w:val="20"/>
                <w:szCs w:val="20"/>
              </w:rPr>
              <w:t>Tartu mnt 83, Kesklinna linnaosa</w:t>
            </w:r>
          </w:p>
        </w:tc>
        <w:tc>
          <w:tcPr>
            <w:tcW w:w="4791" w:type="dxa"/>
            <w:tcBorders>
              <w:top w:val="single" w:sz="4" w:space="0" w:color="000000"/>
              <w:left w:val="single" w:sz="4" w:space="0" w:color="000000"/>
              <w:bottom w:val="single" w:sz="4" w:space="0" w:color="000000"/>
              <w:right w:val="single" w:sz="4" w:space="0" w:color="000000"/>
            </w:tcBorders>
            <w:vAlign w:val="center"/>
          </w:tcPr>
          <w:p w14:paraId="10731F5E" w14:textId="77777777" w:rsidR="004019A5" w:rsidRPr="00CF2447" w:rsidRDefault="004019A5" w:rsidP="00607B60">
            <w:pPr>
              <w:snapToGrid w:val="0"/>
              <w:jc w:val="both"/>
              <w:rPr>
                <w:sz w:val="20"/>
                <w:szCs w:val="20"/>
              </w:rPr>
            </w:pPr>
            <w:r w:rsidRPr="00CF2447">
              <w:rPr>
                <w:sz w:val="20"/>
                <w:szCs w:val="20"/>
              </w:rPr>
              <w:t>Ca 6</w:t>
            </w:r>
            <w:r w:rsidR="003102E9" w:rsidRPr="00CF2447">
              <w:rPr>
                <w:sz w:val="20"/>
                <w:szCs w:val="20"/>
              </w:rPr>
              <w:t xml:space="preserve"> </w:t>
            </w:r>
            <w:r w:rsidRPr="00CF2447">
              <w:rPr>
                <w:sz w:val="20"/>
                <w:szCs w:val="20"/>
              </w:rPr>
              <w:t>000, ehitust alustatud 2014.a teisel poolel, valmis 2015.a teine poolaasta, arendaja AS Novira</w:t>
            </w:r>
          </w:p>
        </w:tc>
      </w:tr>
      <w:tr w:rsidR="004019A5" w:rsidRPr="00CF2447" w14:paraId="2BC07AE0" w14:textId="77777777" w:rsidTr="00EC25BA">
        <w:trPr>
          <w:trHeight w:val="284"/>
        </w:trPr>
        <w:tc>
          <w:tcPr>
            <w:tcW w:w="4423" w:type="dxa"/>
            <w:tcBorders>
              <w:top w:val="single" w:sz="4" w:space="0" w:color="000000"/>
              <w:left w:val="single" w:sz="4" w:space="0" w:color="000000"/>
              <w:bottom w:val="single" w:sz="4" w:space="0" w:color="000000"/>
            </w:tcBorders>
            <w:shd w:val="clear" w:color="auto" w:fill="D9D9D9"/>
            <w:vAlign w:val="center"/>
          </w:tcPr>
          <w:p w14:paraId="7A887EED" w14:textId="77777777" w:rsidR="004019A5" w:rsidRPr="00CF2447" w:rsidRDefault="004019A5" w:rsidP="00607B60">
            <w:pPr>
              <w:snapToGrid w:val="0"/>
              <w:jc w:val="both"/>
              <w:rPr>
                <w:b/>
                <w:bCs/>
                <w:sz w:val="20"/>
                <w:szCs w:val="20"/>
              </w:rPr>
            </w:pPr>
            <w:r w:rsidRPr="00CF2447">
              <w:rPr>
                <w:b/>
                <w:bCs/>
                <w:sz w:val="20"/>
                <w:szCs w:val="20"/>
              </w:rPr>
              <w:t>Ülemiste City, Lasnamäe linnaosa (Ernst Öpiku Maja)</w:t>
            </w:r>
          </w:p>
        </w:tc>
        <w:tc>
          <w:tcPr>
            <w:tcW w:w="4791" w:type="dxa"/>
            <w:tcBorders>
              <w:top w:val="single" w:sz="4" w:space="0" w:color="000000"/>
              <w:left w:val="single" w:sz="4" w:space="0" w:color="000000"/>
              <w:bottom w:val="single" w:sz="4" w:space="0" w:color="000000"/>
              <w:right w:val="single" w:sz="4" w:space="0" w:color="000000"/>
            </w:tcBorders>
            <w:vAlign w:val="center"/>
          </w:tcPr>
          <w:p w14:paraId="617A4BF2" w14:textId="77777777" w:rsidR="004019A5" w:rsidRPr="00CF2447" w:rsidRDefault="004019A5" w:rsidP="00607B60">
            <w:pPr>
              <w:snapToGrid w:val="0"/>
              <w:jc w:val="both"/>
              <w:rPr>
                <w:sz w:val="20"/>
                <w:szCs w:val="20"/>
              </w:rPr>
            </w:pPr>
            <w:r w:rsidRPr="00CF2447">
              <w:rPr>
                <w:sz w:val="20"/>
                <w:szCs w:val="20"/>
              </w:rPr>
              <w:t>Üle 30 000 m</w:t>
            </w:r>
            <w:r w:rsidRPr="00CF2447">
              <w:rPr>
                <w:sz w:val="20"/>
                <w:szCs w:val="20"/>
                <w:vertAlign w:val="superscript"/>
              </w:rPr>
              <w:t>2</w:t>
            </w:r>
            <w:r w:rsidRPr="00CF2447">
              <w:rPr>
                <w:sz w:val="20"/>
                <w:szCs w:val="20"/>
              </w:rPr>
              <w:t>, ehitust alustati 2015 juunis</w:t>
            </w:r>
          </w:p>
        </w:tc>
      </w:tr>
    </w:tbl>
    <w:p w14:paraId="1236B5CD" w14:textId="77777777" w:rsidR="004019A5" w:rsidRPr="00CF2447" w:rsidRDefault="004019A5" w:rsidP="004019A5">
      <w:pPr>
        <w:jc w:val="both"/>
        <w:rPr>
          <w:i/>
          <w:sz w:val="20"/>
          <w:szCs w:val="20"/>
        </w:rPr>
      </w:pPr>
      <w:r w:rsidRPr="00CF2447">
        <w:rPr>
          <w:i/>
          <w:sz w:val="20"/>
          <w:szCs w:val="20"/>
        </w:rPr>
        <w:t xml:space="preserve"> Allikas: Mikro Kinnisvara; </w:t>
      </w:r>
      <w:hyperlink r:id="rId17" w:history="1">
        <w:r w:rsidRPr="00CF2447">
          <w:rPr>
            <w:rStyle w:val="Hyperlink"/>
            <w:sz w:val="20"/>
            <w:szCs w:val="20"/>
          </w:rPr>
          <w:t>www.ehr.ee</w:t>
        </w:r>
      </w:hyperlink>
    </w:p>
    <w:p w14:paraId="57E92574" w14:textId="77777777" w:rsidR="00CF2447" w:rsidRDefault="00CF2447" w:rsidP="004019A5">
      <w:pPr>
        <w:jc w:val="both"/>
        <w:rPr>
          <w:szCs w:val="22"/>
        </w:rPr>
      </w:pPr>
    </w:p>
    <w:p w14:paraId="264EC4E2" w14:textId="77777777" w:rsidR="004019A5" w:rsidRPr="00CF2447" w:rsidRDefault="00C739B3" w:rsidP="004019A5">
      <w:pPr>
        <w:jc w:val="both"/>
        <w:rPr>
          <w:szCs w:val="22"/>
        </w:rPr>
      </w:pPr>
      <w:r w:rsidRPr="00CF2447">
        <w:rPr>
          <w:szCs w:val="22"/>
        </w:rPr>
        <w:t>Arvestades eeltoodut,</w:t>
      </w:r>
      <w:r w:rsidR="004019A5" w:rsidRPr="00CF2447">
        <w:rPr>
          <w:szCs w:val="22"/>
        </w:rPr>
        <w:t xml:space="preserve"> on 2011. aasta keskpaigast büroohoonete ehitusturg võrreldes 2009-2010.a aktiviseerunud. Mahukamat uute büroopindade ehitust on takistanud viimasel aastal toimunud kiire ehitushindade tõus. </w:t>
      </w:r>
    </w:p>
    <w:p w14:paraId="36E3E19A" w14:textId="77777777" w:rsidR="004019A5" w:rsidRPr="00CF2447" w:rsidRDefault="004019A5" w:rsidP="004019A5">
      <w:pPr>
        <w:jc w:val="both"/>
        <w:rPr>
          <w:szCs w:val="22"/>
        </w:rPr>
      </w:pPr>
    </w:p>
    <w:p w14:paraId="5F52A011" w14:textId="77777777" w:rsidR="004019A5" w:rsidRPr="00CF2447" w:rsidRDefault="004019A5" w:rsidP="004019A5">
      <w:pPr>
        <w:jc w:val="both"/>
        <w:rPr>
          <w:szCs w:val="22"/>
        </w:rPr>
      </w:pPr>
      <w:r w:rsidRPr="00CF2447">
        <w:rPr>
          <w:szCs w:val="22"/>
        </w:rPr>
        <w:t>Alltoodud Ehitisregistri statistika Harjumaa kontoripindade ehitus- ja kasutuslubade kohta ei kajasta kahjuks eriti täpselt valminud kontorihoonete tegelikku mahtu möödunud perioodidel – info täpsustamisel on selgunud, et kasutusluba on üsna paljudel juhtudel antud ühele hoonele mitmekordselt (näiteks juhtudel, kui hoone on võetud kasutusse osade kaupa), st. hoone on kasutuslubade statistikas kajastatud oma mahuga mitmekordselt.</w:t>
      </w:r>
    </w:p>
    <w:p w14:paraId="7FD3A52E" w14:textId="77777777" w:rsidR="00EC25BA" w:rsidRPr="00CF2447" w:rsidRDefault="00EC25BA" w:rsidP="004019A5">
      <w:pPr>
        <w:jc w:val="both"/>
        <w:rPr>
          <w:szCs w:val="22"/>
        </w:rPr>
      </w:pPr>
    </w:p>
    <w:p w14:paraId="7574E353" w14:textId="77777777" w:rsidR="004019A5" w:rsidRPr="00CF2447" w:rsidRDefault="004019A5" w:rsidP="004019A5">
      <w:pPr>
        <w:spacing w:after="120"/>
        <w:jc w:val="both"/>
        <w:rPr>
          <w:b/>
          <w:szCs w:val="22"/>
        </w:rPr>
      </w:pPr>
      <w:r w:rsidRPr="00CF2447">
        <w:rPr>
          <w:b/>
          <w:szCs w:val="22"/>
        </w:rPr>
        <w:t>Väljastatud büroopindade ehitus- ja kasutuslubade mahud Harjumaal</w:t>
      </w:r>
    </w:p>
    <w:p w14:paraId="2041CCAF" w14:textId="77777777" w:rsidR="004019A5" w:rsidRPr="00CF2447" w:rsidRDefault="00F85EA8" w:rsidP="004019A5">
      <w:pPr>
        <w:jc w:val="both"/>
        <w:rPr>
          <w:szCs w:val="22"/>
        </w:rPr>
      </w:pPr>
      <w:r>
        <w:rPr>
          <w:noProof/>
          <w:szCs w:val="22"/>
          <w:lang w:val="en-US"/>
        </w:rPr>
        <w:drawing>
          <wp:inline distT="0" distB="0" distL="0" distR="0" wp14:anchorId="581F57B7" wp14:editId="4574F5DA">
            <wp:extent cx="5707380" cy="2540000"/>
            <wp:effectExtent l="0" t="0" r="33020" b="2540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4019A5" w:rsidRPr="00CF2447">
        <w:rPr>
          <w:szCs w:val="22"/>
        </w:rPr>
        <w:br/>
      </w:r>
    </w:p>
    <w:p w14:paraId="17560DD9" w14:textId="77777777" w:rsidR="004019A5" w:rsidRPr="00CF2447" w:rsidRDefault="004019A5" w:rsidP="004019A5">
      <w:pPr>
        <w:jc w:val="both"/>
        <w:rPr>
          <w:szCs w:val="22"/>
        </w:rPr>
      </w:pPr>
      <w:r w:rsidRPr="00CF2447">
        <w:rPr>
          <w:szCs w:val="22"/>
        </w:rPr>
        <w:t>Alates 2010.a II. poolaastast stabiliseerus Tallinna büroopindade turg ning sama trend on jätkunud käesoleva ajani. Üürihindade tõus on alates 2010.a teisest poolaastast olnud A klassi pindadel keskmiselt 3% aastas ja vakantsused on vähenenud kõigis büroopindade kvaliteediklassides.</w:t>
      </w:r>
    </w:p>
    <w:p w14:paraId="5B5E011E" w14:textId="77777777" w:rsidR="004019A5" w:rsidRPr="00CF2447" w:rsidRDefault="004019A5" w:rsidP="004019A5">
      <w:pPr>
        <w:jc w:val="both"/>
        <w:rPr>
          <w:szCs w:val="22"/>
        </w:rPr>
      </w:pPr>
    </w:p>
    <w:p w14:paraId="405DBA15" w14:textId="77777777" w:rsidR="004019A5" w:rsidRPr="00CF2447" w:rsidRDefault="004019A5" w:rsidP="004019A5">
      <w:pPr>
        <w:jc w:val="both"/>
        <w:rPr>
          <w:szCs w:val="22"/>
        </w:rPr>
      </w:pPr>
      <w:r w:rsidRPr="00CF2447">
        <w:rPr>
          <w:szCs w:val="22"/>
        </w:rPr>
        <w:t xml:space="preserve">Büroopindade aktiivsem ja likviidsem piirkond on kesklinn, kuid ka siin ei kiirustata otsuse tegemisega. Hinnanguliselt jääb vakantsus alla 10%, kuid see on piisav, et üüripinna huvilisel oleks valik. Oleme ka seisukohal, et uusi pindasid rohkem juurde oluliselt ei mahu, olemasolev pakkumiste maht jääb turule 1-2 aastaks. </w:t>
      </w:r>
    </w:p>
    <w:p w14:paraId="66B89DD4" w14:textId="77777777" w:rsidR="004019A5" w:rsidRPr="00CF2447" w:rsidRDefault="004019A5" w:rsidP="004019A5">
      <w:pPr>
        <w:jc w:val="both"/>
        <w:rPr>
          <w:szCs w:val="22"/>
        </w:rPr>
      </w:pPr>
    </w:p>
    <w:p w14:paraId="538BC4ED" w14:textId="77777777" w:rsidR="004019A5" w:rsidRPr="00CF2447" w:rsidRDefault="004019A5" w:rsidP="004019A5">
      <w:pPr>
        <w:jc w:val="both"/>
        <w:rPr>
          <w:szCs w:val="22"/>
        </w:rPr>
      </w:pPr>
      <w:r w:rsidRPr="00CF2447">
        <w:rPr>
          <w:szCs w:val="22"/>
        </w:rPr>
        <w:t>Vabade pindade maht ning lähiajal lisanduvad uued büroohooned pole pakkumist nii</w:t>
      </w:r>
      <w:r w:rsidR="009B258B" w:rsidRPr="00CF2447">
        <w:rPr>
          <w:szCs w:val="22"/>
        </w:rPr>
        <w:t xml:space="preserve"> </w:t>
      </w:r>
      <w:r w:rsidRPr="00CF2447">
        <w:rPr>
          <w:szCs w:val="22"/>
        </w:rPr>
        <w:t xml:space="preserve">palju mõjutanud, et sel oleks  hetkel mõju üürihinnale, kuid arvestades pakkumise suurenemisega ja majanduse jahtumisega on järgneval aastal surve üürihindade seisakule või langusele olemas. </w:t>
      </w:r>
    </w:p>
    <w:p w14:paraId="340E9C0E" w14:textId="77777777" w:rsidR="009B258B" w:rsidRPr="00CF2447" w:rsidRDefault="009B258B" w:rsidP="004019A5">
      <w:pPr>
        <w:jc w:val="both"/>
        <w:rPr>
          <w:szCs w:val="22"/>
        </w:rPr>
      </w:pPr>
    </w:p>
    <w:p w14:paraId="2F858467" w14:textId="77777777" w:rsidR="004019A5" w:rsidRPr="00CF2447" w:rsidRDefault="004019A5" w:rsidP="004019A5">
      <w:pPr>
        <w:jc w:val="both"/>
        <w:rPr>
          <w:szCs w:val="22"/>
        </w:rPr>
      </w:pPr>
      <w:r w:rsidRPr="00CF2447">
        <w:rPr>
          <w:szCs w:val="22"/>
        </w:rPr>
        <w:t xml:space="preserve">Eelistatud on need üürileandjad, kes on paindlikud. Jäik ja kõrge üürihind on nii mõnegi büroohoone täituvust raskendanud. Enamnõutud on 40 – 100 m² </w:t>
      </w:r>
      <w:r w:rsidR="00E20AA3" w:rsidRPr="00CF2447">
        <w:rPr>
          <w:szCs w:val="22"/>
        </w:rPr>
        <w:t xml:space="preserve">suurused </w:t>
      </w:r>
      <w:r w:rsidRPr="00CF2447">
        <w:rPr>
          <w:szCs w:val="22"/>
        </w:rPr>
        <w:t>büroopinnad.</w:t>
      </w:r>
    </w:p>
    <w:p w14:paraId="3035298D" w14:textId="77777777" w:rsidR="004019A5" w:rsidRPr="00CF2447" w:rsidRDefault="004019A5" w:rsidP="004019A5">
      <w:pPr>
        <w:jc w:val="both"/>
        <w:rPr>
          <w:szCs w:val="22"/>
        </w:rPr>
      </w:pPr>
    </w:p>
    <w:p w14:paraId="0287E0AA" w14:textId="77777777" w:rsidR="00E20AA3" w:rsidRPr="00CF2447" w:rsidRDefault="004019A5" w:rsidP="004019A5">
      <w:pPr>
        <w:jc w:val="both"/>
        <w:rPr>
          <w:szCs w:val="22"/>
        </w:rPr>
      </w:pPr>
      <w:r w:rsidRPr="00CF2447">
        <w:rPr>
          <w:szCs w:val="22"/>
        </w:rPr>
        <w:t>Viimastel aastatel valminud kesklinna büroohoonetes Laeva 2, Kentmanni 4 on üüri hinnatase 14-16 eurot m². Olemasolevates kesklinna A-klassi büroomajades on hinnaklass alates 12 eurost m². Natuke vanemas hoones saab bürood üürida ka 6 euro eest m². Kesklinnast välja liikudes on pakkumises uued pinnad Ülemiste Citys või Sõpruse pst 157 hinnaklassiga ca</w:t>
      </w:r>
      <w:r w:rsidR="00E20AA3" w:rsidRPr="00CF2447">
        <w:rPr>
          <w:szCs w:val="22"/>
        </w:rPr>
        <w:t xml:space="preserve"> 11 eur/m². </w:t>
      </w:r>
    </w:p>
    <w:p w14:paraId="31C29673" w14:textId="77777777" w:rsidR="00CF2447" w:rsidRDefault="00CF2447" w:rsidP="00E20AA3">
      <w:pPr>
        <w:spacing w:after="120"/>
        <w:jc w:val="both"/>
        <w:rPr>
          <w:szCs w:val="22"/>
        </w:rPr>
      </w:pPr>
    </w:p>
    <w:p w14:paraId="11129891" w14:textId="77777777" w:rsidR="00E20AA3" w:rsidRPr="00CF2447" w:rsidRDefault="00E20AA3" w:rsidP="00E20AA3">
      <w:pPr>
        <w:spacing w:after="120"/>
        <w:jc w:val="both"/>
        <w:rPr>
          <w:b/>
          <w:szCs w:val="22"/>
        </w:rPr>
      </w:pPr>
      <w:r w:rsidRPr="00CF2447">
        <w:rPr>
          <w:b/>
          <w:szCs w:val="22"/>
        </w:rPr>
        <w:t>Büroohoonete üürihinnad ja vakantsus</w:t>
      </w:r>
    </w:p>
    <w:tbl>
      <w:tblPr>
        <w:tblW w:w="9174" w:type="dxa"/>
        <w:tblInd w:w="55" w:type="dxa"/>
        <w:tblLayout w:type="fixed"/>
        <w:tblCellMar>
          <w:left w:w="70" w:type="dxa"/>
          <w:right w:w="70" w:type="dxa"/>
        </w:tblCellMar>
        <w:tblLook w:val="04A0" w:firstRow="1" w:lastRow="0" w:firstColumn="1" w:lastColumn="0" w:noHBand="0" w:noVBand="1"/>
      </w:tblPr>
      <w:tblGrid>
        <w:gridCol w:w="4551"/>
        <w:gridCol w:w="2977"/>
        <w:gridCol w:w="1646"/>
      </w:tblGrid>
      <w:tr w:rsidR="004019A5" w:rsidRPr="00CF2447" w14:paraId="469F194B" w14:textId="77777777" w:rsidTr="00AC1950">
        <w:trPr>
          <w:trHeight w:val="227"/>
        </w:trPr>
        <w:tc>
          <w:tcPr>
            <w:tcW w:w="4551" w:type="dxa"/>
            <w:tcBorders>
              <w:top w:val="single" w:sz="4" w:space="0" w:color="auto"/>
              <w:left w:val="single" w:sz="4" w:space="0" w:color="auto"/>
              <w:bottom w:val="single" w:sz="4" w:space="0" w:color="auto"/>
              <w:right w:val="single" w:sz="4" w:space="0" w:color="auto"/>
            </w:tcBorders>
            <w:shd w:val="clear" w:color="auto" w:fill="CCCCCC"/>
            <w:noWrap/>
            <w:vAlign w:val="center"/>
            <w:hideMark/>
          </w:tcPr>
          <w:p w14:paraId="1173B48A" w14:textId="77777777" w:rsidR="004019A5" w:rsidRPr="00CF2447" w:rsidRDefault="004019A5" w:rsidP="00607B60">
            <w:pPr>
              <w:rPr>
                <w:b/>
                <w:bCs/>
                <w:color w:val="000000"/>
                <w:sz w:val="20"/>
                <w:szCs w:val="20"/>
              </w:rPr>
            </w:pPr>
            <w:r w:rsidRPr="00CF2447">
              <w:rPr>
                <w:b/>
                <w:bCs/>
                <w:color w:val="000000"/>
                <w:sz w:val="20"/>
                <w:szCs w:val="20"/>
              </w:rPr>
              <w:t xml:space="preserve">A klassi büroohooned </w:t>
            </w:r>
            <w:r w:rsidRPr="00CF2447">
              <w:rPr>
                <w:b/>
                <w:color w:val="000000"/>
                <w:sz w:val="20"/>
                <w:szCs w:val="20"/>
              </w:rPr>
              <w:t>keskses äripiirkonnas</w:t>
            </w:r>
          </w:p>
        </w:tc>
        <w:tc>
          <w:tcPr>
            <w:tcW w:w="2977" w:type="dxa"/>
            <w:tcBorders>
              <w:top w:val="single" w:sz="4" w:space="0" w:color="auto"/>
              <w:left w:val="nil"/>
              <w:bottom w:val="single" w:sz="4" w:space="0" w:color="auto"/>
              <w:right w:val="single" w:sz="4" w:space="0" w:color="auto"/>
            </w:tcBorders>
            <w:shd w:val="clear" w:color="auto" w:fill="CCCCCC"/>
            <w:noWrap/>
            <w:vAlign w:val="center"/>
            <w:hideMark/>
          </w:tcPr>
          <w:p w14:paraId="1EE1DF03" w14:textId="77777777" w:rsidR="004019A5" w:rsidRPr="00CF2447" w:rsidRDefault="004019A5" w:rsidP="00607B60">
            <w:pPr>
              <w:jc w:val="center"/>
              <w:rPr>
                <w:color w:val="000000"/>
                <w:sz w:val="20"/>
                <w:szCs w:val="20"/>
              </w:rPr>
            </w:pPr>
            <w:r w:rsidRPr="00CF2447">
              <w:rPr>
                <w:color w:val="000000"/>
                <w:sz w:val="20"/>
                <w:szCs w:val="20"/>
              </w:rPr>
              <w:t> </w:t>
            </w:r>
          </w:p>
        </w:tc>
        <w:tc>
          <w:tcPr>
            <w:tcW w:w="1646" w:type="dxa"/>
            <w:tcBorders>
              <w:top w:val="single" w:sz="4" w:space="0" w:color="auto"/>
              <w:left w:val="nil"/>
              <w:bottom w:val="single" w:sz="4" w:space="0" w:color="auto"/>
              <w:right w:val="single" w:sz="4" w:space="0" w:color="auto"/>
            </w:tcBorders>
            <w:shd w:val="clear" w:color="auto" w:fill="CCCCCC"/>
            <w:noWrap/>
            <w:vAlign w:val="center"/>
            <w:hideMark/>
          </w:tcPr>
          <w:p w14:paraId="5A353780" w14:textId="77777777" w:rsidR="004019A5" w:rsidRPr="00CF2447" w:rsidRDefault="004019A5" w:rsidP="00607B60">
            <w:pPr>
              <w:jc w:val="center"/>
              <w:rPr>
                <w:color w:val="000000"/>
                <w:sz w:val="20"/>
                <w:szCs w:val="20"/>
              </w:rPr>
            </w:pPr>
            <w:r w:rsidRPr="00CF2447">
              <w:rPr>
                <w:color w:val="000000"/>
                <w:sz w:val="20"/>
                <w:szCs w:val="20"/>
              </w:rPr>
              <w:t> </w:t>
            </w:r>
          </w:p>
        </w:tc>
      </w:tr>
      <w:tr w:rsidR="004019A5" w:rsidRPr="00CF2447" w14:paraId="16F488D8" w14:textId="77777777" w:rsidTr="00EC25BA">
        <w:trPr>
          <w:trHeight w:val="227"/>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14:paraId="609A2C62" w14:textId="77777777" w:rsidR="004019A5" w:rsidRPr="00CF2447" w:rsidRDefault="004019A5" w:rsidP="00607B60">
            <w:pPr>
              <w:rPr>
                <w:b/>
                <w:bCs/>
                <w:color w:val="000000"/>
                <w:sz w:val="20"/>
                <w:szCs w:val="20"/>
              </w:rPr>
            </w:pPr>
            <w:r w:rsidRPr="00CF2447">
              <w:rPr>
                <w:b/>
                <w:bCs/>
                <w:color w:val="000000"/>
                <w:sz w:val="20"/>
                <w:szCs w:val="20"/>
              </w:rPr>
              <w:t> </w:t>
            </w:r>
          </w:p>
        </w:tc>
        <w:tc>
          <w:tcPr>
            <w:tcW w:w="2977" w:type="dxa"/>
            <w:tcBorders>
              <w:top w:val="nil"/>
              <w:left w:val="nil"/>
              <w:bottom w:val="single" w:sz="4" w:space="0" w:color="auto"/>
              <w:right w:val="single" w:sz="4" w:space="0" w:color="auto"/>
            </w:tcBorders>
            <w:shd w:val="clear" w:color="auto" w:fill="auto"/>
            <w:noWrap/>
            <w:vAlign w:val="center"/>
            <w:hideMark/>
          </w:tcPr>
          <w:p w14:paraId="15A59926" w14:textId="77777777" w:rsidR="004019A5" w:rsidRPr="00CF2447" w:rsidRDefault="004019A5" w:rsidP="00607B60">
            <w:pPr>
              <w:jc w:val="center"/>
              <w:rPr>
                <w:color w:val="000000"/>
                <w:sz w:val="20"/>
                <w:szCs w:val="20"/>
              </w:rPr>
            </w:pPr>
            <w:r w:rsidRPr="00CF2447">
              <w:rPr>
                <w:color w:val="000000"/>
                <w:sz w:val="20"/>
                <w:szCs w:val="20"/>
              </w:rPr>
              <w:t>Netoüürihind, €/m²</w:t>
            </w:r>
          </w:p>
        </w:tc>
        <w:tc>
          <w:tcPr>
            <w:tcW w:w="1646" w:type="dxa"/>
            <w:tcBorders>
              <w:top w:val="nil"/>
              <w:left w:val="nil"/>
              <w:bottom w:val="single" w:sz="4" w:space="0" w:color="auto"/>
              <w:right w:val="single" w:sz="4" w:space="0" w:color="auto"/>
            </w:tcBorders>
            <w:shd w:val="clear" w:color="auto" w:fill="auto"/>
            <w:noWrap/>
            <w:vAlign w:val="center"/>
            <w:hideMark/>
          </w:tcPr>
          <w:p w14:paraId="0CF10FB7" w14:textId="77777777" w:rsidR="004019A5" w:rsidRPr="00CF2447" w:rsidRDefault="004019A5" w:rsidP="00607B60">
            <w:pPr>
              <w:jc w:val="center"/>
              <w:rPr>
                <w:color w:val="000000"/>
                <w:sz w:val="20"/>
                <w:szCs w:val="20"/>
              </w:rPr>
            </w:pPr>
            <w:r w:rsidRPr="00CF2447">
              <w:rPr>
                <w:color w:val="000000"/>
                <w:sz w:val="20"/>
                <w:szCs w:val="20"/>
              </w:rPr>
              <w:t>Vakantsus</w:t>
            </w:r>
          </w:p>
        </w:tc>
      </w:tr>
      <w:tr w:rsidR="004019A5" w:rsidRPr="00CF2447" w14:paraId="176F48E8" w14:textId="77777777" w:rsidTr="00EC25BA">
        <w:trPr>
          <w:trHeight w:val="227"/>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14:paraId="3E328423" w14:textId="77777777" w:rsidR="004019A5" w:rsidRPr="00CF2447" w:rsidRDefault="004019A5" w:rsidP="00607B60">
            <w:pPr>
              <w:jc w:val="right"/>
              <w:rPr>
                <w:color w:val="000000"/>
                <w:sz w:val="20"/>
                <w:szCs w:val="20"/>
              </w:rPr>
            </w:pPr>
            <w:r w:rsidRPr="00CF2447">
              <w:rPr>
                <w:color w:val="000000"/>
                <w:sz w:val="20"/>
                <w:szCs w:val="20"/>
              </w:rPr>
              <w:t>City Plaza, Tartu mnt 2</w:t>
            </w:r>
          </w:p>
        </w:tc>
        <w:tc>
          <w:tcPr>
            <w:tcW w:w="2977" w:type="dxa"/>
            <w:tcBorders>
              <w:top w:val="nil"/>
              <w:left w:val="nil"/>
              <w:bottom w:val="single" w:sz="4" w:space="0" w:color="auto"/>
              <w:right w:val="single" w:sz="4" w:space="0" w:color="auto"/>
            </w:tcBorders>
            <w:shd w:val="clear" w:color="auto" w:fill="auto"/>
            <w:noWrap/>
            <w:vAlign w:val="center"/>
            <w:hideMark/>
          </w:tcPr>
          <w:p w14:paraId="3303F900" w14:textId="77777777" w:rsidR="004019A5" w:rsidRPr="00CF2447" w:rsidRDefault="004019A5" w:rsidP="00607B60">
            <w:pPr>
              <w:jc w:val="center"/>
              <w:rPr>
                <w:color w:val="000000"/>
                <w:sz w:val="20"/>
                <w:szCs w:val="20"/>
              </w:rPr>
            </w:pPr>
            <w:r w:rsidRPr="00CF2447">
              <w:rPr>
                <w:color w:val="000000"/>
                <w:sz w:val="20"/>
                <w:szCs w:val="20"/>
              </w:rPr>
              <w:t>12-16</w:t>
            </w:r>
          </w:p>
        </w:tc>
        <w:tc>
          <w:tcPr>
            <w:tcW w:w="1646" w:type="dxa"/>
            <w:tcBorders>
              <w:top w:val="nil"/>
              <w:left w:val="nil"/>
              <w:bottom w:val="single" w:sz="4" w:space="0" w:color="auto"/>
              <w:right w:val="single" w:sz="4" w:space="0" w:color="auto"/>
            </w:tcBorders>
            <w:shd w:val="clear" w:color="auto" w:fill="auto"/>
            <w:noWrap/>
            <w:vAlign w:val="center"/>
            <w:hideMark/>
          </w:tcPr>
          <w:p w14:paraId="3A743703" w14:textId="77777777" w:rsidR="004019A5" w:rsidRPr="00CF2447" w:rsidRDefault="004019A5" w:rsidP="00607B60">
            <w:pPr>
              <w:jc w:val="center"/>
              <w:rPr>
                <w:color w:val="000000"/>
                <w:sz w:val="20"/>
                <w:szCs w:val="20"/>
              </w:rPr>
            </w:pPr>
            <w:r w:rsidRPr="00CF2447">
              <w:rPr>
                <w:color w:val="000000"/>
                <w:sz w:val="20"/>
                <w:szCs w:val="20"/>
              </w:rPr>
              <w:t>0%</w:t>
            </w:r>
          </w:p>
        </w:tc>
      </w:tr>
      <w:tr w:rsidR="004019A5" w:rsidRPr="00CF2447" w14:paraId="2309B9CD" w14:textId="77777777" w:rsidTr="003102E9">
        <w:trPr>
          <w:trHeight w:val="227"/>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14:paraId="234CA574" w14:textId="77777777" w:rsidR="004019A5" w:rsidRPr="00CF2447" w:rsidRDefault="004019A5" w:rsidP="00607B60">
            <w:pPr>
              <w:jc w:val="right"/>
              <w:rPr>
                <w:color w:val="000000"/>
                <w:sz w:val="20"/>
                <w:szCs w:val="20"/>
              </w:rPr>
            </w:pPr>
            <w:r w:rsidRPr="00CF2447">
              <w:rPr>
                <w:color w:val="000000"/>
                <w:sz w:val="20"/>
                <w:szCs w:val="20"/>
              </w:rPr>
              <w:t>Nordea Maja, Liivalaia 45</w:t>
            </w:r>
          </w:p>
        </w:tc>
        <w:tc>
          <w:tcPr>
            <w:tcW w:w="2977" w:type="dxa"/>
            <w:tcBorders>
              <w:top w:val="nil"/>
              <w:left w:val="nil"/>
              <w:bottom w:val="single" w:sz="4" w:space="0" w:color="auto"/>
              <w:right w:val="single" w:sz="4" w:space="0" w:color="auto"/>
            </w:tcBorders>
            <w:shd w:val="clear" w:color="auto" w:fill="auto"/>
            <w:noWrap/>
            <w:vAlign w:val="center"/>
            <w:hideMark/>
          </w:tcPr>
          <w:p w14:paraId="4E741D52" w14:textId="77777777" w:rsidR="004019A5" w:rsidRPr="00CF2447" w:rsidRDefault="004019A5" w:rsidP="00EC25BA">
            <w:pPr>
              <w:ind w:hanging="70"/>
              <w:jc w:val="center"/>
              <w:rPr>
                <w:color w:val="000000"/>
                <w:sz w:val="20"/>
                <w:szCs w:val="20"/>
              </w:rPr>
            </w:pPr>
            <w:r w:rsidRPr="00CF2447">
              <w:rPr>
                <w:color w:val="000000"/>
                <w:sz w:val="20"/>
                <w:szCs w:val="20"/>
              </w:rPr>
              <w:t>16,5 (koos listeenuste müügiga)</w:t>
            </w:r>
          </w:p>
        </w:tc>
        <w:tc>
          <w:tcPr>
            <w:tcW w:w="1646" w:type="dxa"/>
            <w:tcBorders>
              <w:top w:val="nil"/>
              <w:left w:val="nil"/>
              <w:bottom w:val="single" w:sz="4" w:space="0" w:color="auto"/>
              <w:right w:val="single" w:sz="4" w:space="0" w:color="auto"/>
            </w:tcBorders>
            <w:shd w:val="clear" w:color="auto" w:fill="auto"/>
            <w:noWrap/>
            <w:vAlign w:val="center"/>
            <w:hideMark/>
          </w:tcPr>
          <w:p w14:paraId="5795A5E2" w14:textId="77777777" w:rsidR="004019A5" w:rsidRPr="00CF2447" w:rsidRDefault="004019A5" w:rsidP="00607B60">
            <w:pPr>
              <w:jc w:val="center"/>
              <w:rPr>
                <w:color w:val="000000"/>
                <w:sz w:val="20"/>
                <w:szCs w:val="20"/>
              </w:rPr>
            </w:pPr>
            <w:r w:rsidRPr="00CF2447">
              <w:rPr>
                <w:color w:val="000000"/>
                <w:sz w:val="20"/>
                <w:szCs w:val="20"/>
              </w:rPr>
              <w:t>0%</w:t>
            </w:r>
          </w:p>
        </w:tc>
      </w:tr>
      <w:tr w:rsidR="004019A5" w:rsidRPr="00CF2447" w14:paraId="202D7C7A" w14:textId="77777777" w:rsidTr="003102E9">
        <w:trPr>
          <w:trHeight w:val="227"/>
        </w:trPr>
        <w:tc>
          <w:tcPr>
            <w:tcW w:w="4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9BA20" w14:textId="77777777" w:rsidR="004019A5" w:rsidRPr="00CF2447" w:rsidRDefault="004019A5" w:rsidP="00607B60">
            <w:pPr>
              <w:jc w:val="right"/>
              <w:rPr>
                <w:color w:val="000000"/>
                <w:sz w:val="20"/>
                <w:szCs w:val="20"/>
              </w:rPr>
            </w:pPr>
            <w:r w:rsidRPr="00CF2447">
              <w:rPr>
                <w:color w:val="000000"/>
                <w:sz w:val="20"/>
                <w:szCs w:val="20"/>
              </w:rPr>
              <w:t>Tornimäe Ärikeskus, Tornimäe 5</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6307F" w14:textId="77777777" w:rsidR="004019A5" w:rsidRPr="00CF2447" w:rsidRDefault="004019A5" w:rsidP="00607B60">
            <w:pPr>
              <w:jc w:val="center"/>
              <w:rPr>
                <w:color w:val="000000"/>
                <w:sz w:val="20"/>
                <w:szCs w:val="20"/>
              </w:rPr>
            </w:pPr>
            <w:r w:rsidRPr="00CF2447">
              <w:rPr>
                <w:color w:val="000000"/>
                <w:sz w:val="20"/>
                <w:szCs w:val="20"/>
              </w:rPr>
              <w:t>13</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F4DEF" w14:textId="77777777" w:rsidR="004019A5" w:rsidRPr="00CF2447" w:rsidRDefault="004019A5" w:rsidP="00607B60">
            <w:pPr>
              <w:jc w:val="center"/>
              <w:rPr>
                <w:color w:val="000000"/>
                <w:sz w:val="20"/>
                <w:szCs w:val="20"/>
              </w:rPr>
            </w:pPr>
            <w:r w:rsidRPr="00CF2447">
              <w:rPr>
                <w:color w:val="000000"/>
                <w:sz w:val="20"/>
                <w:szCs w:val="20"/>
              </w:rPr>
              <w:t>5%</w:t>
            </w:r>
          </w:p>
        </w:tc>
      </w:tr>
      <w:tr w:rsidR="004019A5" w:rsidRPr="00CF2447" w14:paraId="308950F0" w14:textId="77777777" w:rsidTr="003102E9">
        <w:trPr>
          <w:trHeight w:val="227"/>
        </w:trPr>
        <w:tc>
          <w:tcPr>
            <w:tcW w:w="4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D2613" w14:textId="77777777" w:rsidR="004019A5" w:rsidRPr="00CF2447" w:rsidRDefault="004019A5" w:rsidP="00607B60">
            <w:pPr>
              <w:jc w:val="right"/>
              <w:rPr>
                <w:color w:val="000000"/>
                <w:sz w:val="20"/>
                <w:szCs w:val="20"/>
              </w:rPr>
            </w:pPr>
            <w:r w:rsidRPr="00CF2447">
              <w:rPr>
                <w:color w:val="000000"/>
                <w:sz w:val="20"/>
                <w:szCs w:val="20"/>
              </w:rPr>
              <w:t>Hobujaama  4</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A5189" w14:textId="77777777" w:rsidR="004019A5" w:rsidRPr="00CF2447" w:rsidRDefault="004019A5" w:rsidP="00607B60">
            <w:pPr>
              <w:jc w:val="center"/>
              <w:rPr>
                <w:color w:val="000000"/>
                <w:sz w:val="20"/>
                <w:szCs w:val="20"/>
              </w:rPr>
            </w:pPr>
            <w:r w:rsidRPr="00CF2447">
              <w:rPr>
                <w:color w:val="000000"/>
                <w:sz w:val="20"/>
                <w:szCs w:val="20"/>
              </w:rPr>
              <w:t>9</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6DC2C" w14:textId="77777777" w:rsidR="004019A5" w:rsidRPr="00CF2447" w:rsidRDefault="004019A5" w:rsidP="00607B60">
            <w:pPr>
              <w:jc w:val="center"/>
              <w:rPr>
                <w:color w:val="000000"/>
                <w:sz w:val="20"/>
                <w:szCs w:val="20"/>
              </w:rPr>
            </w:pPr>
            <w:r w:rsidRPr="00CF2447">
              <w:rPr>
                <w:color w:val="000000"/>
                <w:sz w:val="20"/>
                <w:szCs w:val="20"/>
              </w:rPr>
              <w:t>0%</w:t>
            </w:r>
          </w:p>
        </w:tc>
      </w:tr>
      <w:tr w:rsidR="00EC25BA" w:rsidRPr="00CF2447" w14:paraId="7D09197D" w14:textId="77777777" w:rsidTr="003102E9">
        <w:trPr>
          <w:trHeight w:val="227"/>
        </w:trPr>
        <w:tc>
          <w:tcPr>
            <w:tcW w:w="4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2CF92" w14:textId="77777777" w:rsidR="004019A5" w:rsidRPr="00CF2447" w:rsidRDefault="004019A5" w:rsidP="00607B60">
            <w:pPr>
              <w:jc w:val="right"/>
              <w:rPr>
                <w:color w:val="000000"/>
                <w:sz w:val="20"/>
                <w:szCs w:val="20"/>
              </w:rPr>
            </w:pPr>
            <w:r w:rsidRPr="00CF2447">
              <w:rPr>
                <w:color w:val="000000"/>
                <w:sz w:val="20"/>
                <w:szCs w:val="20"/>
              </w:rPr>
              <w:t>Metro Plaza, Viru väljak 2</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6411D959" w14:textId="77777777" w:rsidR="004019A5" w:rsidRPr="00CF2447" w:rsidRDefault="004019A5" w:rsidP="00607B60">
            <w:pPr>
              <w:jc w:val="center"/>
              <w:rPr>
                <w:color w:val="000000"/>
                <w:sz w:val="20"/>
                <w:szCs w:val="20"/>
              </w:rPr>
            </w:pPr>
            <w:r w:rsidRPr="00CF2447">
              <w:rPr>
                <w:color w:val="000000"/>
                <w:sz w:val="20"/>
                <w:szCs w:val="20"/>
              </w:rPr>
              <w:t>12-16</w:t>
            </w:r>
          </w:p>
        </w:tc>
        <w:tc>
          <w:tcPr>
            <w:tcW w:w="1646" w:type="dxa"/>
            <w:tcBorders>
              <w:top w:val="single" w:sz="4" w:space="0" w:color="auto"/>
              <w:left w:val="nil"/>
              <w:bottom w:val="single" w:sz="4" w:space="0" w:color="auto"/>
              <w:right w:val="single" w:sz="4" w:space="0" w:color="auto"/>
            </w:tcBorders>
            <w:shd w:val="clear" w:color="auto" w:fill="auto"/>
            <w:noWrap/>
            <w:vAlign w:val="center"/>
            <w:hideMark/>
          </w:tcPr>
          <w:p w14:paraId="1BCC05D9" w14:textId="77777777" w:rsidR="004019A5" w:rsidRPr="00CF2447" w:rsidRDefault="004019A5" w:rsidP="00607B60">
            <w:pPr>
              <w:jc w:val="center"/>
              <w:rPr>
                <w:color w:val="000000"/>
                <w:sz w:val="20"/>
                <w:szCs w:val="20"/>
              </w:rPr>
            </w:pPr>
            <w:r w:rsidRPr="00CF2447">
              <w:rPr>
                <w:color w:val="000000"/>
                <w:sz w:val="20"/>
                <w:szCs w:val="20"/>
              </w:rPr>
              <w:t>5%</w:t>
            </w:r>
          </w:p>
        </w:tc>
      </w:tr>
      <w:tr w:rsidR="004019A5" w:rsidRPr="00CF2447" w14:paraId="05163CAF" w14:textId="77777777" w:rsidTr="00EC25BA">
        <w:trPr>
          <w:trHeight w:val="227"/>
        </w:trPr>
        <w:tc>
          <w:tcPr>
            <w:tcW w:w="4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3D16F" w14:textId="77777777" w:rsidR="004019A5" w:rsidRPr="00CF2447" w:rsidRDefault="004019A5" w:rsidP="00607B60">
            <w:pPr>
              <w:jc w:val="right"/>
              <w:rPr>
                <w:color w:val="000000"/>
                <w:sz w:val="20"/>
                <w:szCs w:val="20"/>
              </w:rPr>
            </w:pPr>
            <w:r w:rsidRPr="00CF2447">
              <w:rPr>
                <w:color w:val="000000"/>
                <w:sz w:val="20"/>
                <w:szCs w:val="20"/>
              </w:rPr>
              <w:t>Rotermanni Kvartal</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3626876F" w14:textId="77777777" w:rsidR="004019A5" w:rsidRPr="00CF2447" w:rsidRDefault="004019A5" w:rsidP="00607B60">
            <w:pPr>
              <w:jc w:val="center"/>
              <w:rPr>
                <w:color w:val="000000"/>
                <w:sz w:val="20"/>
                <w:szCs w:val="20"/>
              </w:rPr>
            </w:pPr>
            <w:r w:rsidRPr="00CF2447">
              <w:rPr>
                <w:color w:val="000000"/>
                <w:sz w:val="20"/>
                <w:szCs w:val="20"/>
              </w:rPr>
              <w:t>12-14</w:t>
            </w:r>
          </w:p>
        </w:tc>
        <w:tc>
          <w:tcPr>
            <w:tcW w:w="1646" w:type="dxa"/>
            <w:tcBorders>
              <w:top w:val="single" w:sz="4" w:space="0" w:color="auto"/>
              <w:left w:val="nil"/>
              <w:bottom w:val="single" w:sz="4" w:space="0" w:color="auto"/>
              <w:right w:val="single" w:sz="4" w:space="0" w:color="auto"/>
            </w:tcBorders>
            <w:shd w:val="clear" w:color="auto" w:fill="auto"/>
            <w:noWrap/>
            <w:vAlign w:val="center"/>
            <w:hideMark/>
          </w:tcPr>
          <w:p w14:paraId="7F268DAE" w14:textId="77777777" w:rsidR="004019A5" w:rsidRPr="00CF2447" w:rsidRDefault="004019A5" w:rsidP="00607B60">
            <w:pPr>
              <w:jc w:val="center"/>
              <w:rPr>
                <w:color w:val="000000"/>
                <w:sz w:val="20"/>
                <w:szCs w:val="20"/>
              </w:rPr>
            </w:pPr>
            <w:r w:rsidRPr="00CF2447">
              <w:rPr>
                <w:color w:val="000000"/>
                <w:sz w:val="20"/>
                <w:szCs w:val="20"/>
              </w:rPr>
              <w:t>3%</w:t>
            </w:r>
          </w:p>
        </w:tc>
      </w:tr>
      <w:tr w:rsidR="004019A5" w:rsidRPr="00CF2447" w14:paraId="05E2FBF4" w14:textId="77777777" w:rsidTr="00EC25BA">
        <w:trPr>
          <w:trHeight w:val="227"/>
        </w:trPr>
        <w:tc>
          <w:tcPr>
            <w:tcW w:w="4551" w:type="dxa"/>
            <w:tcBorders>
              <w:top w:val="nil"/>
              <w:left w:val="single" w:sz="4" w:space="0" w:color="auto"/>
              <w:bottom w:val="single" w:sz="4" w:space="0" w:color="auto"/>
              <w:right w:val="single" w:sz="4" w:space="0" w:color="auto"/>
            </w:tcBorders>
            <w:shd w:val="clear" w:color="auto" w:fill="auto"/>
            <w:noWrap/>
            <w:vAlign w:val="bottom"/>
          </w:tcPr>
          <w:p w14:paraId="4122AB6A" w14:textId="77777777" w:rsidR="004019A5" w:rsidRPr="00CF2447" w:rsidRDefault="004019A5" w:rsidP="00607B60">
            <w:pPr>
              <w:jc w:val="right"/>
              <w:rPr>
                <w:color w:val="000000"/>
                <w:sz w:val="20"/>
                <w:szCs w:val="20"/>
              </w:rPr>
            </w:pPr>
            <w:r w:rsidRPr="00CF2447">
              <w:rPr>
                <w:color w:val="000000"/>
                <w:sz w:val="20"/>
                <w:szCs w:val="20"/>
              </w:rPr>
              <w:t>Laeva tn 2</w:t>
            </w:r>
          </w:p>
        </w:tc>
        <w:tc>
          <w:tcPr>
            <w:tcW w:w="2977" w:type="dxa"/>
            <w:tcBorders>
              <w:top w:val="nil"/>
              <w:left w:val="nil"/>
              <w:bottom w:val="single" w:sz="4" w:space="0" w:color="auto"/>
              <w:right w:val="single" w:sz="4" w:space="0" w:color="auto"/>
            </w:tcBorders>
            <w:shd w:val="clear" w:color="auto" w:fill="auto"/>
            <w:noWrap/>
            <w:vAlign w:val="center"/>
          </w:tcPr>
          <w:p w14:paraId="6A16D0EE" w14:textId="77777777" w:rsidR="004019A5" w:rsidRPr="00CF2447" w:rsidRDefault="004019A5" w:rsidP="00607B60">
            <w:pPr>
              <w:jc w:val="center"/>
              <w:rPr>
                <w:color w:val="000000"/>
                <w:sz w:val="20"/>
                <w:szCs w:val="20"/>
              </w:rPr>
            </w:pPr>
            <w:r w:rsidRPr="00CF2447">
              <w:rPr>
                <w:color w:val="000000"/>
                <w:sz w:val="20"/>
                <w:szCs w:val="20"/>
              </w:rPr>
              <w:t>13-16</w:t>
            </w:r>
          </w:p>
        </w:tc>
        <w:tc>
          <w:tcPr>
            <w:tcW w:w="1646" w:type="dxa"/>
            <w:tcBorders>
              <w:top w:val="nil"/>
              <w:left w:val="nil"/>
              <w:bottom w:val="single" w:sz="4" w:space="0" w:color="auto"/>
              <w:right w:val="single" w:sz="4" w:space="0" w:color="auto"/>
            </w:tcBorders>
            <w:shd w:val="clear" w:color="auto" w:fill="auto"/>
            <w:noWrap/>
            <w:vAlign w:val="center"/>
          </w:tcPr>
          <w:p w14:paraId="085A28FC" w14:textId="77777777" w:rsidR="004019A5" w:rsidRPr="00CF2447" w:rsidRDefault="004019A5" w:rsidP="00607B60">
            <w:pPr>
              <w:jc w:val="center"/>
              <w:rPr>
                <w:color w:val="000000"/>
                <w:sz w:val="20"/>
                <w:szCs w:val="20"/>
              </w:rPr>
            </w:pPr>
            <w:r w:rsidRPr="00CF2447">
              <w:rPr>
                <w:color w:val="000000"/>
                <w:sz w:val="20"/>
                <w:szCs w:val="20"/>
              </w:rPr>
              <w:t>5%</w:t>
            </w:r>
          </w:p>
        </w:tc>
      </w:tr>
    </w:tbl>
    <w:p w14:paraId="6FE88027" w14:textId="77777777" w:rsidR="004019A5" w:rsidRPr="00CF2447" w:rsidRDefault="004019A5" w:rsidP="004019A5">
      <w:pPr>
        <w:pStyle w:val="Caption"/>
        <w:jc w:val="left"/>
        <w:rPr>
          <w:b w:val="0"/>
          <w:i/>
          <w:sz w:val="20"/>
          <w:szCs w:val="20"/>
        </w:rPr>
      </w:pPr>
      <w:r w:rsidRPr="00CF2447">
        <w:rPr>
          <w:b w:val="0"/>
          <w:i/>
          <w:sz w:val="20"/>
          <w:szCs w:val="20"/>
        </w:rPr>
        <w:t>Allikas</w:t>
      </w:r>
      <w:r w:rsidR="00E20AA3" w:rsidRPr="00CF2447">
        <w:rPr>
          <w:b w:val="0"/>
          <w:i/>
          <w:sz w:val="20"/>
          <w:szCs w:val="20"/>
        </w:rPr>
        <w:t>:</w:t>
      </w:r>
      <w:r w:rsidRPr="00CF2447">
        <w:rPr>
          <w:b w:val="0"/>
          <w:i/>
          <w:sz w:val="20"/>
          <w:szCs w:val="20"/>
        </w:rPr>
        <w:t xml:space="preserve"> </w:t>
      </w:r>
      <w:r w:rsidR="00607B60" w:rsidRPr="00CF2447">
        <w:rPr>
          <w:b w:val="0"/>
          <w:i/>
          <w:sz w:val="20"/>
          <w:szCs w:val="20"/>
        </w:rPr>
        <w:t>Mikro</w:t>
      </w:r>
      <w:r w:rsidRPr="00CF2447">
        <w:rPr>
          <w:b w:val="0"/>
          <w:i/>
          <w:sz w:val="20"/>
          <w:szCs w:val="20"/>
        </w:rPr>
        <w:t xml:space="preserve"> Kinnisvara</w:t>
      </w:r>
    </w:p>
    <w:p w14:paraId="45894111" w14:textId="77777777" w:rsidR="004019A5" w:rsidRPr="00CF2447" w:rsidRDefault="004019A5" w:rsidP="004019A5">
      <w:pPr>
        <w:jc w:val="both"/>
        <w:rPr>
          <w:b/>
          <w:szCs w:val="22"/>
        </w:rPr>
      </w:pPr>
    </w:p>
    <w:p w14:paraId="3D920E68" w14:textId="77777777" w:rsidR="004019A5" w:rsidRPr="00CF2447" w:rsidRDefault="004019A5" w:rsidP="004019A5">
      <w:pPr>
        <w:jc w:val="both"/>
        <w:rPr>
          <w:szCs w:val="22"/>
        </w:rPr>
      </w:pPr>
      <w:r w:rsidRPr="00CF2447">
        <w:rPr>
          <w:szCs w:val="22"/>
        </w:rPr>
        <w:t>Büroopindade</w:t>
      </w:r>
      <w:r w:rsidR="00E20AA3" w:rsidRPr="00CF2447">
        <w:rPr>
          <w:szCs w:val="22"/>
        </w:rPr>
        <w:t xml:space="preserve"> sektori stabiliseerumine (üüri</w:t>
      </w:r>
      <w:r w:rsidRPr="00CF2447">
        <w:rPr>
          <w:szCs w:val="22"/>
        </w:rPr>
        <w:t>hindade tõus ja vakantsuste vähe</w:t>
      </w:r>
      <w:r w:rsidR="00E20AA3" w:rsidRPr="00CF2447">
        <w:rPr>
          <w:szCs w:val="22"/>
        </w:rPr>
        <w:t>nemine) on oluliselt aktiviseeri</w:t>
      </w:r>
      <w:r w:rsidRPr="00CF2447">
        <w:rPr>
          <w:szCs w:val="22"/>
        </w:rPr>
        <w:t>nud rahavoogudega büroo- ja administratiivhoonete müügiturgu. Hooneid on  müüdud nii enampakkumisel, kui läbirääkimiste käigus vabal turul. Kui 2009.a osteti sarnaseid hooneid tootlusega 10-11%, siis 2010-2015 II kvartal on objekte ostetud juba tootlusega 6-9%, mis näi</w:t>
      </w:r>
      <w:r w:rsidR="00141A0F" w:rsidRPr="00CF2447">
        <w:rPr>
          <w:szCs w:val="22"/>
        </w:rPr>
        <w:t xml:space="preserve">tab majanduse stabiliseerumist. </w:t>
      </w:r>
      <w:r w:rsidRPr="00CF2447">
        <w:rPr>
          <w:szCs w:val="22"/>
        </w:rPr>
        <w:t>Rahavooga büroohoonete ostjateks on valdavalt kohalikud ja välismaised kinnisvarafondid. Kõige aktiivsem on hetkel turul kohalikul kapitalil baseeruv kinnisvarafond Eften Capital.</w:t>
      </w:r>
    </w:p>
    <w:p w14:paraId="273F6E78" w14:textId="77777777" w:rsidR="00E20AA3" w:rsidRPr="00CF2447" w:rsidRDefault="00E20AA3" w:rsidP="004019A5">
      <w:pPr>
        <w:jc w:val="both"/>
        <w:rPr>
          <w:szCs w:val="22"/>
        </w:rPr>
      </w:pPr>
    </w:p>
    <w:p w14:paraId="477DBE65" w14:textId="77777777" w:rsidR="00E20AA3" w:rsidRPr="00CF2447" w:rsidRDefault="00141A0F" w:rsidP="00141A0F">
      <w:pPr>
        <w:spacing w:after="120"/>
        <w:jc w:val="both"/>
        <w:rPr>
          <w:szCs w:val="22"/>
        </w:rPr>
      </w:pPr>
      <w:r w:rsidRPr="00CF2447">
        <w:rPr>
          <w:szCs w:val="22"/>
        </w:rPr>
        <w:t>Mõned näited büroohoonetega toimunud tehingutest on järgmised:</w:t>
      </w:r>
    </w:p>
    <w:p w14:paraId="3DFE0980" w14:textId="77777777" w:rsidR="004019A5" w:rsidRPr="00CF2447" w:rsidRDefault="004019A5" w:rsidP="00141A0F">
      <w:pPr>
        <w:numPr>
          <w:ilvl w:val="0"/>
          <w:numId w:val="34"/>
        </w:numPr>
        <w:spacing w:after="120"/>
        <w:jc w:val="both"/>
        <w:rPr>
          <w:szCs w:val="22"/>
        </w:rPr>
      </w:pPr>
      <w:r w:rsidRPr="00CF2447">
        <w:rPr>
          <w:szCs w:val="22"/>
        </w:rPr>
        <w:t>2013.a märtsi lõpus müüdi kesklinnas Rävala pst 5 ärihoon</w:t>
      </w:r>
      <w:r w:rsidR="00141A0F" w:rsidRPr="00CF2447">
        <w:rPr>
          <w:szCs w:val="22"/>
        </w:rPr>
        <w:t>e (tuntumad üürnikud on Swedbank</w:t>
      </w:r>
      <w:r w:rsidRPr="00CF2447">
        <w:rPr>
          <w:szCs w:val="22"/>
        </w:rPr>
        <w:t>, Microsoft ja Lindorff). Hoones on üüritavat pinda 7345</w:t>
      </w:r>
      <w:r w:rsidRPr="00CF2447">
        <w:rPr>
          <w:bCs/>
          <w:szCs w:val="22"/>
        </w:rPr>
        <w:t xml:space="preserve"> m²</w:t>
      </w:r>
      <w:r w:rsidRPr="00CF2447">
        <w:rPr>
          <w:szCs w:val="22"/>
        </w:rPr>
        <w:t>. Müüdi ettevõtet ja täpne tehinguhind teadmata (tõenäo</w:t>
      </w:r>
      <w:r w:rsidR="00141A0F" w:rsidRPr="00CF2447">
        <w:rPr>
          <w:szCs w:val="22"/>
        </w:rPr>
        <w:t>liselt vähemalt 12 mln eurot);</w:t>
      </w:r>
    </w:p>
    <w:p w14:paraId="55BF410D" w14:textId="77777777" w:rsidR="004019A5" w:rsidRPr="00CF2447" w:rsidRDefault="004019A5" w:rsidP="00141A0F">
      <w:pPr>
        <w:numPr>
          <w:ilvl w:val="0"/>
          <w:numId w:val="34"/>
        </w:numPr>
        <w:spacing w:after="120"/>
        <w:jc w:val="both"/>
        <w:rPr>
          <w:szCs w:val="22"/>
        </w:rPr>
      </w:pPr>
      <w:r w:rsidRPr="00CF2447">
        <w:rPr>
          <w:szCs w:val="22"/>
        </w:rPr>
        <w:t>2013.a juunis müüdi rahavooga büroohooned kesklinnas Pronksi tn 19 hinnaga 3,65 mln eurot ja Mustamäel Laki tn 32 hinnaga 1,3 mln eurot (müüja If Kin</w:t>
      </w:r>
      <w:r w:rsidR="00141A0F" w:rsidRPr="00CF2447">
        <w:rPr>
          <w:szCs w:val="22"/>
        </w:rPr>
        <w:t>dlustus ja ostja Eften Capital);</w:t>
      </w:r>
    </w:p>
    <w:p w14:paraId="252F697D" w14:textId="77777777" w:rsidR="004019A5" w:rsidRPr="00CF2447" w:rsidRDefault="004019A5" w:rsidP="00141A0F">
      <w:pPr>
        <w:numPr>
          <w:ilvl w:val="0"/>
          <w:numId w:val="34"/>
        </w:numPr>
        <w:spacing w:after="120"/>
        <w:jc w:val="both"/>
        <w:rPr>
          <w:szCs w:val="22"/>
        </w:rPr>
      </w:pPr>
      <w:r w:rsidRPr="00CF2447">
        <w:rPr>
          <w:szCs w:val="22"/>
        </w:rPr>
        <w:t>2013.a septembris müüdi rahavooga büroohoone Kesklinnas Endla tn 4 hinn</w:t>
      </w:r>
      <w:r w:rsidR="00141A0F" w:rsidRPr="00CF2447">
        <w:rPr>
          <w:szCs w:val="22"/>
        </w:rPr>
        <w:t>aga 5 mln eurot, tootlus ca 7%;</w:t>
      </w:r>
    </w:p>
    <w:p w14:paraId="26EEAB1E" w14:textId="77777777" w:rsidR="004019A5" w:rsidRPr="00CF2447" w:rsidRDefault="004019A5" w:rsidP="00141A0F">
      <w:pPr>
        <w:numPr>
          <w:ilvl w:val="0"/>
          <w:numId w:val="34"/>
        </w:numPr>
        <w:spacing w:after="120"/>
        <w:jc w:val="both"/>
        <w:rPr>
          <w:szCs w:val="22"/>
        </w:rPr>
      </w:pPr>
      <w:r w:rsidRPr="00CF2447">
        <w:rPr>
          <w:szCs w:val="22"/>
        </w:rPr>
        <w:t>2013.a detsembris müüdi rahavooga büroohoone Kesklinnas Pärnu mnt 139f hinnaga 3,3 mln eurot (o</w:t>
      </w:r>
      <w:r w:rsidR="00141A0F" w:rsidRPr="00CF2447">
        <w:rPr>
          <w:szCs w:val="22"/>
        </w:rPr>
        <w:t>stjaks Kawe, ankurrentnik Isku);</w:t>
      </w:r>
    </w:p>
    <w:p w14:paraId="2D27550C" w14:textId="77777777" w:rsidR="004019A5" w:rsidRPr="00CF2447" w:rsidRDefault="004019A5" w:rsidP="00141A0F">
      <w:pPr>
        <w:numPr>
          <w:ilvl w:val="0"/>
          <w:numId w:val="34"/>
        </w:numPr>
        <w:spacing w:after="120"/>
        <w:jc w:val="both"/>
        <w:rPr>
          <w:szCs w:val="22"/>
        </w:rPr>
      </w:pPr>
      <w:r w:rsidRPr="00CF2447">
        <w:rPr>
          <w:szCs w:val="22"/>
        </w:rPr>
        <w:t>2014.a veebruaris müüdi rahavooga kaubanduspindadega büroohoone Kristiines Mustamäe tee 50 hinnaga 5,38 mln eur</w:t>
      </w:r>
      <w:r w:rsidR="00141A0F" w:rsidRPr="00CF2447">
        <w:rPr>
          <w:szCs w:val="22"/>
        </w:rPr>
        <w:t>ot (ostjaks Colonna investorid);</w:t>
      </w:r>
    </w:p>
    <w:p w14:paraId="58F67B35" w14:textId="77777777" w:rsidR="004019A5" w:rsidRPr="00CF2447" w:rsidRDefault="004019A5" w:rsidP="00141A0F">
      <w:pPr>
        <w:numPr>
          <w:ilvl w:val="0"/>
          <w:numId w:val="34"/>
        </w:numPr>
        <w:spacing w:after="120"/>
        <w:jc w:val="both"/>
        <w:rPr>
          <w:szCs w:val="22"/>
        </w:rPr>
      </w:pPr>
      <w:r w:rsidRPr="00CF2447">
        <w:rPr>
          <w:szCs w:val="22"/>
        </w:rPr>
        <w:t>2014.a mai kuus müüdi müüdi büroohoone Mustamäel Laki tn 32 hinnaga 2,5 mln eurot (osteti hoone valdavalt omakasutusse, ostjaks</w:t>
      </w:r>
      <w:r w:rsidR="00141A0F" w:rsidRPr="00CF2447">
        <w:rPr>
          <w:szCs w:val="22"/>
        </w:rPr>
        <w:t xml:space="preserve"> mängude tootja Crative Mobile);</w:t>
      </w:r>
    </w:p>
    <w:p w14:paraId="02E195E5" w14:textId="77777777" w:rsidR="004019A5" w:rsidRPr="00CF2447" w:rsidRDefault="004019A5" w:rsidP="00141A0F">
      <w:pPr>
        <w:numPr>
          <w:ilvl w:val="0"/>
          <w:numId w:val="34"/>
        </w:numPr>
        <w:spacing w:after="120"/>
        <w:jc w:val="both"/>
        <w:rPr>
          <w:szCs w:val="22"/>
        </w:rPr>
      </w:pPr>
      <w:r w:rsidRPr="00CF2447">
        <w:rPr>
          <w:szCs w:val="22"/>
        </w:rPr>
        <w:t xml:space="preserve">2014.a augustis müüdi rahavooga büroohoone Kesklinna linnaosas Pärnu mnt 139v hinnaga 3 mln eurot  + </w:t>
      </w:r>
      <w:r w:rsidR="00141A0F" w:rsidRPr="00CF2447">
        <w:rPr>
          <w:szCs w:val="22"/>
        </w:rPr>
        <w:t>km (ostjaks Colonna investorid);</w:t>
      </w:r>
    </w:p>
    <w:p w14:paraId="23402C6A" w14:textId="77777777" w:rsidR="004019A5" w:rsidRPr="00CF2447" w:rsidRDefault="004019A5" w:rsidP="00141A0F">
      <w:pPr>
        <w:numPr>
          <w:ilvl w:val="0"/>
          <w:numId w:val="34"/>
        </w:numPr>
        <w:spacing w:after="120"/>
        <w:jc w:val="both"/>
        <w:rPr>
          <w:szCs w:val="22"/>
        </w:rPr>
      </w:pPr>
      <w:r w:rsidRPr="00CF2447">
        <w:rPr>
          <w:szCs w:val="22"/>
        </w:rPr>
        <w:t xml:space="preserve">2014. aasta oktoobris tehti tehing Metro Plaza kaasaegse büroohoonega (ostjaks East Capital). Tehingu hind oli 21,8 mln eurot. Edastatud info kohaselt </w:t>
      </w:r>
      <w:r w:rsidR="00141A0F" w:rsidRPr="00CF2447">
        <w:rPr>
          <w:szCs w:val="22"/>
        </w:rPr>
        <w:t>oli kapitalisatsioonimäär ca 7%;</w:t>
      </w:r>
    </w:p>
    <w:p w14:paraId="6FF49727" w14:textId="77777777" w:rsidR="004019A5" w:rsidRPr="00CF2447" w:rsidRDefault="004019A5" w:rsidP="00141A0F">
      <w:pPr>
        <w:numPr>
          <w:ilvl w:val="0"/>
          <w:numId w:val="34"/>
        </w:numPr>
        <w:spacing w:after="120"/>
        <w:jc w:val="both"/>
        <w:rPr>
          <w:szCs w:val="22"/>
        </w:rPr>
      </w:pPr>
      <w:r w:rsidRPr="00CF2447">
        <w:rPr>
          <w:szCs w:val="22"/>
        </w:rPr>
        <w:t>2015.a veebruaris müüdi rahavooga ärihoone (politse- ja piirivalveameti hoone) Kesklinna linnaosas Pärnu mnt 139 hinnaga 27,25 mln eurot  + km (ostja Eesti kapitalil põhinev ettevõte, koormatud pikaajalise üürilep</w:t>
      </w:r>
      <w:r w:rsidR="00141A0F" w:rsidRPr="00CF2447">
        <w:rPr>
          <w:szCs w:val="22"/>
        </w:rPr>
        <w:t>inguga);</w:t>
      </w:r>
    </w:p>
    <w:p w14:paraId="1557B04D" w14:textId="77777777" w:rsidR="004019A5" w:rsidRPr="00CF2447" w:rsidRDefault="004019A5" w:rsidP="00141A0F">
      <w:pPr>
        <w:numPr>
          <w:ilvl w:val="0"/>
          <w:numId w:val="34"/>
        </w:numPr>
        <w:spacing w:after="120"/>
        <w:jc w:val="both"/>
        <w:rPr>
          <w:szCs w:val="22"/>
        </w:rPr>
      </w:pPr>
      <w:r w:rsidRPr="00CF2447">
        <w:rPr>
          <w:szCs w:val="22"/>
        </w:rPr>
        <w:t>2015.a märtsis müüdi rahavooga büroohoone Kesklinna linnaosas Lelle tn 22. Täpne tehinguhind teadmata (ostjaks Colonna investorid, ankurrentnik Eesti Energia).</w:t>
      </w:r>
    </w:p>
    <w:p w14:paraId="60133AA2" w14:textId="77777777" w:rsidR="004019A5" w:rsidRPr="00CF2447" w:rsidRDefault="004019A5" w:rsidP="004019A5">
      <w:pPr>
        <w:jc w:val="both"/>
        <w:rPr>
          <w:szCs w:val="22"/>
        </w:rPr>
      </w:pPr>
    </w:p>
    <w:p w14:paraId="5CBD4FB0" w14:textId="77777777" w:rsidR="004019A5" w:rsidRPr="00CF2447" w:rsidRDefault="004019A5" w:rsidP="004019A5">
      <w:pPr>
        <w:jc w:val="both"/>
        <w:rPr>
          <w:bCs/>
          <w:szCs w:val="22"/>
        </w:rPr>
      </w:pPr>
      <w:r w:rsidRPr="00CF2447">
        <w:rPr>
          <w:szCs w:val="22"/>
        </w:rPr>
        <w:t>Varade müügihinnad on jäänud keskmiselt vahemikku 700</w:t>
      </w:r>
      <w:r w:rsidRPr="00CF2447">
        <w:rPr>
          <w:bCs/>
          <w:szCs w:val="22"/>
        </w:rPr>
        <w:t xml:space="preserve"> – 1</w:t>
      </w:r>
      <w:r w:rsidR="00141A0F" w:rsidRPr="00CF2447">
        <w:rPr>
          <w:bCs/>
          <w:szCs w:val="22"/>
        </w:rPr>
        <w:t xml:space="preserve"> </w:t>
      </w:r>
      <w:r w:rsidRPr="00CF2447">
        <w:rPr>
          <w:bCs/>
          <w:szCs w:val="22"/>
        </w:rPr>
        <w:t xml:space="preserve">500 eurot/m² hoone suletud netopinna kohta. </w:t>
      </w:r>
    </w:p>
    <w:p w14:paraId="65A6EFEC" w14:textId="77777777" w:rsidR="004019A5" w:rsidRPr="00CF2447" w:rsidRDefault="004019A5" w:rsidP="004019A5">
      <w:pPr>
        <w:jc w:val="both"/>
        <w:rPr>
          <w:bCs/>
          <w:szCs w:val="22"/>
        </w:rPr>
      </w:pPr>
      <w:r w:rsidRPr="00CF2447">
        <w:rPr>
          <w:bCs/>
          <w:szCs w:val="22"/>
        </w:rPr>
        <w:t xml:space="preserve">Üksikute büroopindade ostu-müügiturg on endiselt passiivne, sest ettevõtetel puudub huvi omada büroopinda ja </w:t>
      </w:r>
      <w:commentRangeStart w:id="44"/>
      <w:r w:rsidRPr="00CF2447">
        <w:rPr>
          <w:bCs/>
          <w:szCs w:val="22"/>
        </w:rPr>
        <w:t xml:space="preserve">Pangad ei ole valmis finantseerima mõistlikel tingimustel büroopindade ostmist. Üksikud tehingud on jäänud 2014 II kvartal kuni 2015 II  kvartal valdavalt vahemikku </w:t>
      </w:r>
      <w:r w:rsidR="00141A0F" w:rsidRPr="00CF2447">
        <w:rPr>
          <w:bCs/>
          <w:szCs w:val="22"/>
        </w:rPr>
        <w:t xml:space="preserve"> </w:t>
      </w:r>
      <w:r w:rsidRPr="00CF2447">
        <w:rPr>
          <w:bCs/>
          <w:szCs w:val="22"/>
        </w:rPr>
        <w:t>1</w:t>
      </w:r>
      <w:r w:rsidR="00141A0F" w:rsidRPr="00CF2447">
        <w:rPr>
          <w:bCs/>
          <w:szCs w:val="22"/>
        </w:rPr>
        <w:t xml:space="preserve"> </w:t>
      </w:r>
      <w:r w:rsidRPr="00CF2447">
        <w:rPr>
          <w:bCs/>
          <w:szCs w:val="22"/>
        </w:rPr>
        <w:t>000 – 2</w:t>
      </w:r>
      <w:r w:rsidR="00141A0F" w:rsidRPr="00CF2447">
        <w:rPr>
          <w:bCs/>
          <w:szCs w:val="22"/>
        </w:rPr>
        <w:t xml:space="preserve"> </w:t>
      </w:r>
      <w:r w:rsidRPr="00CF2447">
        <w:rPr>
          <w:bCs/>
          <w:szCs w:val="22"/>
        </w:rPr>
        <w:t xml:space="preserve">000 eurot/m². </w:t>
      </w:r>
      <w:commentRangeEnd w:id="44"/>
      <w:r w:rsidR="003102E9" w:rsidRPr="00CF2447">
        <w:rPr>
          <w:rStyle w:val="CommentReference"/>
        </w:rPr>
        <w:commentReference w:id="44"/>
      </w:r>
    </w:p>
    <w:p w14:paraId="504F1A88" w14:textId="77777777" w:rsidR="004019A5" w:rsidRPr="00CF2447" w:rsidRDefault="004019A5" w:rsidP="004019A5">
      <w:pPr>
        <w:ind w:left="360"/>
        <w:jc w:val="both"/>
        <w:rPr>
          <w:szCs w:val="22"/>
        </w:rPr>
      </w:pPr>
    </w:p>
    <w:p w14:paraId="05B9BF88" w14:textId="77777777" w:rsidR="003102E9" w:rsidRPr="00CF2447" w:rsidRDefault="004019A5" w:rsidP="003102E9">
      <w:pPr>
        <w:pStyle w:val="NoSpacing"/>
        <w:spacing w:after="240"/>
        <w:rPr>
          <w:rFonts w:eastAsia="Times New Roman" w:cs="Arial"/>
          <w:sz w:val="22"/>
        </w:rPr>
      </w:pPr>
      <w:r w:rsidRPr="00CF2447">
        <w:rPr>
          <w:rFonts w:eastAsia="Times New Roman" w:cs="Arial"/>
          <w:sz w:val="22"/>
        </w:rPr>
        <w:t xml:space="preserve">Büroopindade/hoonete </w:t>
      </w:r>
      <w:r w:rsidR="003102E9" w:rsidRPr="00CF2447">
        <w:rPr>
          <w:rFonts w:eastAsia="Times New Roman" w:cs="Arial"/>
          <w:sz w:val="22"/>
        </w:rPr>
        <w:t xml:space="preserve">A-klassi </w:t>
      </w:r>
      <w:r w:rsidRPr="00CF2447">
        <w:rPr>
          <w:rFonts w:eastAsia="Times New Roman" w:cs="Arial"/>
          <w:sz w:val="22"/>
        </w:rPr>
        <w:t xml:space="preserve">keskmised müügihinnad Tallinna turupiirkonnas 2015 II kvartali seisuga </w:t>
      </w:r>
      <w:r w:rsidR="003102E9" w:rsidRPr="00CF2447">
        <w:rPr>
          <w:rFonts w:eastAsia="Times New Roman" w:cs="Arial"/>
          <w:sz w:val="22"/>
        </w:rPr>
        <w:t>jäävad vahemikku 1 200 – 2 000 €/m</w:t>
      </w:r>
      <w:r w:rsidR="003102E9" w:rsidRPr="00CF2447">
        <w:rPr>
          <w:rFonts w:eastAsia="Times New Roman" w:cs="Arial"/>
          <w:sz w:val="22"/>
          <w:vertAlign w:val="superscript"/>
        </w:rPr>
        <w:t>2</w:t>
      </w:r>
      <w:r w:rsidR="003102E9" w:rsidRPr="00CF2447">
        <w:rPr>
          <w:rFonts w:eastAsia="Times New Roman" w:cs="Arial"/>
          <w:sz w:val="22"/>
        </w:rPr>
        <w:t>.</w:t>
      </w:r>
    </w:p>
    <w:p w14:paraId="41F57C01" w14:textId="77777777" w:rsidR="004019A5" w:rsidRPr="00CF2447" w:rsidRDefault="00607B60" w:rsidP="004019A5">
      <w:pPr>
        <w:pStyle w:val="NormalWeb"/>
        <w:spacing w:before="0" w:beforeAutospacing="0" w:after="0" w:afterAutospacing="0"/>
        <w:jc w:val="both"/>
        <w:rPr>
          <w:rFonts w:ascii="Arial" w:hAnsi="Arial" w:cs="Arial"/>
          <w:color w:val="000000"/>
          <w:sz w:val="22"/>
          <w:szCs w:val="22"/>
        </w:rPr>
      </w:pPr>
      <w:r w:rsidRPr="00CF2447">
        <w:rPr>
          <w:rFonts w:ascii="Arial" w:hAnsi="Arial" w:cs="Arial"/>
          <w:color w:val="000000"/>
          <w:sz w:val="22"/>
          <w:szCs w:val="22"/>
        </w:rPr>
        <w:t>Mikro</w:t>
      </w:r>
      <w:r w:rsidR="004019A5" w:rsidRPr="00CF2447">
        <w:rPr>
          <w:rFonts w:ascii="Arial" w:hAnsi="Arial" w:cs="Arial"/>
          <w:color w:val="000000"/>
          <w:sz w:val="22"/>
          <w:szCs w:val="22"/>
        </w:rPr>
        <w:t xml:space="preserve"> Kinnisvara on seisukohal, et sarnaste varade hinnad- ja üürimäärad püsivad järgneva poole aasta jooksul üldjoontes eespool toodud hinnaklassis.</w:t>
      </w:r>
    </w:p>
    <w:p w14:paraId="01A303AA" w14:textId="77777777" w:rsidR="004019A5" w:rsidRPr="00CF2447" w:rsidRDefault="004019A5" w:rsidP="004019A5">
      <w:pPr>
        <w:pStyle w:val="NormalWeb"/>
        <w:spacing w:before="0" w:beforeAutospacing="0" w:after="0" w:afterAutospacing="0"/>
        <w:jc w:val="both"/>
        <w:rPr>
          <w:rFonts w:ascii="Arial" w:hAnsi="Arial" w:cs="Arial"/>
          <w:color w:val="000000"/>
          <w:sz w:val="22"/>
          <w:szCs w:val="22"/>
        </w:rPr>
      </w:pPr>
    </w:p>
    <w:p w14:paraId="65D0474E" w14:textId="77777777" w:rsidR="004019A5" w:rsidRPr="00CF2447" w:rsidRDefault="004019A5" w:rsidP="004019A5">
      <w:pPr>
        <w:pStyle w:val="BodyText"/>
        <w:rPr>
          <w:rFonts w:cs="Arial"/>
          <w:szCs w:val="22"/>
          <w:u w:val="single"/>
        </w:rPr>
      </w:pPr>
      <w:r w:rsidRPr="00CF2447">
        <w:rPr>
          <w:rFonts w:cs="Arial"/>
          <w:szCs w:val="22"/>
          <w:u w:val="single"/>
        </w:rPr>
        <w:t>Prognoos</w:t>
      </w:r>
    </w:p>
    <w:p w14:paraId="024C5E2C" w14:textId="77777777" w:rsidR="004019A5" w:rsidRPr="00CF2447" w:rsidRDefault="004019A5" w:rsidP="004019A5">
      <w:pPr>
        <w:jc w:val="both"/>
        <w:rPr>
          <w:szCs w:val="22"/>
        </w:rPr>
      </w:pPr>
      <w:r w:rsidRPr="00CF2447">
        <w:rPr>
          <w:szCs w:val="22"/>
        </w:rPr>
        <w:t>Arvestades töös olevaid büroohoonete arendusi (2013-2015 lisandus ja lisandub Tallinnasse kokku ca 70 000 m</w:t>
      </w:r>
      <w:r w:rsidRPr="00CF2447">
        <w:rPr>
          <w:szCs w:val="22"/>
          <w:vertAlign w:val="superscript"/>
        </w:rPr>
        <w:t xml:space="preserve">2 </w:t>
      </w:r>
      <w:r w:rsidRPr="00CF2447">
        <w:rPr>
          <w:szCs w:val="22"/>
        </w:rPr>
        <w:t>büroopinda)</w:t>
      </w:r>
      <w:r w:rsidR="00141A0F" w:rsidRPr="00CF2447">
        <w:rPr>
          <w:szCs w:val="22"/>
        </w:rPr>
        <w:t xml:space="preserve"> ja jahtuvat majandust Eestis ning</w:t>
      </w:r>
      <w:r w:rsidRPr="00CF2447">
        <w:rPr>
          <w:szCs w:val="22"/>
        </w:rPr>
        <w:t xml:space="preserve"> lähiturgudel, on</w:t>
      </w:r>
      <w:r w:rsidR="00141A0F" w:rsidRPr="00CF2447">
        <w:rPr>
          <w:szCs w:val="22"/>
        </w:rPr>
        <w:t xml:space="preserve"> turg</w:t>
      </w:r>
      <w:r w:rsidRPr="00CF2447">
        <w:rPr>
          <w:szCs w:val="22"/>
        </w:rPr>
        <w:t xml:space="preserve"> liikumas pigem üürilevõtjate keskseks ja lähiaastatel on oht ülepakkumiseks. </w:t>
      </w:r>
    </w:p>
    <w:p w14:paraId="46C56CF7" w14:textId="77777777" w:rsidR="004019A5" w:rsidRPr="00CF2447" w:rsidRDefault="004019A5" w:rsidP="004019A5">
      <w:pPr>
        <w:jc w:val="both"/>
        <w:rPr>
          <w:szCs w:val="22"/>
        </w:rPr>
      </w:pPr>
    </w:p>
    <w:p w14:paraId="1EF2154E" w14:textId="77777777" w:rsidR="004019A5" w:rsidRPr="00CF2447" w:rsidRDefault="004019A5" w:rsidP="004019A5">
      <w:pPr>
        <w:jc w:val="both"/>
        <w:rPr>
          <w:szCs w:val="22"/>
        </w:rPr>
      </w:pPr>
      <w:r w:rsidRPr="00CF2447">
        <w:rPr>
          <w:szCs w:val="22"/>
        </w:rPr>
        <w:t xml:space="preserve">Arvestades pakkumise </w:t>
      </w:r>
      <w:r w:rsidR="00141A0F" w:rsidRPr="00CF2447">
        <w:rPr>
          <w:szCs w:val="22"/>
        </w:rPr>
        <w:t>kasvuga</w:t>
      </w:r>
      <w:r w:rsidRPr="00CF2447">
        <w:rPr>
          <w:szCs w:val="22"/>
        </w:rPr>
        <w:t xml:space="preserve"> ja majanduse jahtumisega on järgneval aastal surve üürihindade seisakule või langusele olemas. Arvestades eeltoodut</w:t>
      </w:r>
      <w:r w:rsidR="00141A0F" w:rsidRPr="00CF2447">
        <w:rPr>
          <w:szCs w:val="22"/>
        </w:rPr>
        <w:t>,</w:t>
      </w:r>
      <w:r w:rsidRPr="00CF2447">
        <w:rPr>
          <w:szCs w:val="22"/>
        </w:rPr>
        <w:t xml:space="preserve"> </w:t>
      </w:r>
      <w:r w:rsidR="00141A0F" w:rsidRPr="00CF2447">
        <w:rPr>
          <w:szCs w:val="22"/>
        </w:rPr>
        <w:t>Mikro Kinnisvara</w:t>
      </w:r>
      <w:r w:rsidRPr="00CF2447">
        <w:rPr>
          <w:szCs w:val="22"/>
        </w:rPr>
        <w:t xml:space="preserve"> järgmise poole aasta jooksul büroopindade turul vakantsuse alanemist ja üürihindade tõusu ette ei näe. </w:t>
      </w:r>
    </w:p>
    <w:p w14:paraId="48280616" w14:textId="77777777" w:rsidR="004019A5" w:rsidRPr="00CF2447" w:rsidRDefault="004019A5" w:rsidP="004019A5">
      <w:pPr>
        <w:jc w:val="both"/>
        <w:rPr>
          <w:szCs w:val="22"/>
        </w:rPr>
      </w:pPr>
    </w:p>
    <w:p w14:paraId="427E4F09" w14:textId="77777777" w:rsidR="004019A5" w:rsidRPr="00CF2447" w:rsidRDefault="004019A5" w:rsidP="004019A5">
      <w:pPr>
        <w:jc w:val="both"/>
        <w:rPr>
          <w:szCs w:val="22"/>
        </w:rPr>
      </w:pPr>
      <w:r w:rsidRPr="00CF2447">
        <w:rPr>
          <w:szCs w:val="22"/>
        </w:rPr>
        <w:t xml:space="preserve">Edu tagamiseks peab iga arendaja/hoone omanik pakkuma midagi uut võrreldes teistega. Märksõnadeks on kindlasti säästlikkus ja keskkonda säästev mõtteviis. </w:t>
      </w:r>
    </w:p>
    <w:p w14:paraId="02AAEC55" w14:textId="77777777" w:rsidR="004019A5" w:rsidRPr="00CF2447" w:rsidRDefault="004019A5" w:rsidP="004019A5">
      <w:pPr>
        <w:jc w:val="both"/>
        <w:rPr>
          <w:szCs w:val="22"/>
        </w:rPr>
      </w:pPr>
    </w:p>
    <w:p w14:paraId="7239271B" w14:textId="77777777" w:rsidR="004019A5" w:rsidRPr="00CF2447" w:rsidRDefault="00607B60" w:rsidP="004019A5">
      <w:pPr>
        <w:jc w:val="both"/>
        <w:rPr>
          <w:szCs w:val="22"/>
        </w:rPr>
      </w:pPr>
      <w:r w:rsidRPr="00CF2447">
        <w:rPr>
          <w:szCs w:val="22"/>
        </w:rPr>
        <w:t>Mikro</w:t>
      </w:r>
      <w:r w:rsidR="004019A5" w:rsidRPr="00CF2447">
        <w:rPr>
          <w:szCs w:val="22"/>
        </w:rPr>
        <w:t xml:space="preserve"> Kinnisvara hinnangul on</w:t>
      </w:r>
      <w:r w:rsidR="00141A0F" w:rsidRPr="00CF2447">
        <w:rPr>
          <w:szCs w:val="22"/>
        </w:rPr>
        <w:t xml:space="preserve"> ületavad</w:t>
      </w:r>
      <w:r w:rsidR="004019A5" w:rsidRPr="00CF2447">
        <w:rPr>
          <w:szCs w:val="22"/>
        </w:rPr>
        <w:t xml:space="preserve"> büroohoonete/pindade investeeringute turu (rahavooga varad) mahud </w:t>
      </w:r>
      <w:r w:rsidR="00141A0F" w:rsidRPr="00CF2447">
        <w:rPr>
          <w:szCs w:val="22"/>
        </w:rPr>
        <w:t>käesoleval</w:t>
      </w:r>
      <w:r w:rsidR="004019A5" w:rsidRPr="00CF2447">
        <w:rPr>
          <w:szCs w:val="22"/>
        </w:rPr>
        <w:t xml:space="preserve"> aastal 2014.</w:t>
      </w:r>
      <w:r w:rsidR="00141A0F" w:rsidRPr="00CF2447">
        <w:rPr>
          <w:szCs w:val="22"/>
        </w:rPr>
        <w:t xml:space="preserve"> aasta taset</w:t>
      </w:r>
      <w:r w:rsidR="004019A5" w:rsidRPr="00CF2447">
        <w:rPr>
          <w:szCs w:val="22"/>
        </w:rPr>
        <w:t>. 2015.a I poolaastal on juba suuremahulisi rahavooga büroohoonete tehinguid teostatud.</w:t>
      </w:r>
    </w:p>
    <w:p w14:paraId="159E39CA" w14:textId="77777777" w:rsidR="00141A0F" w:rsidRPr="00CF2447" w:rsidRDefault="00141A0F" w:rsidP="004019A5">
      <w:pPr>
        <w:pStyle w:val="Heading2"/>
        <w:rPr>
          <w:b/>
        </w:rPr>
      </w:pPr>
    </w:p>
    <w:p w14:paraId="721BB20D" w14:textId="77777777" w:rsidR="00141A0F" w:rsidRPr="00CF2447" w:rsidRDefault="00141A0F" w:rsidP="004019A5">
      <w:pPr>
        <w:pStyle w:val="Heading2"/>
        <w:rPr>
          <w:b/>
        </w:rPr>
      </w:pPr>
    </w:p>
    <w:p w14:paraId="2B8A9B5A" w14:textId="77777777" w:rsidR="00014E30" w:rsidRPr="00CF2447" w:rsidRDefault="00BC7E4D" w:rsidP="004019A5">
      <w:pPr>
        <w:pStyle w:val="Heading2"/>
        <w:rPr>
          <w:b/>
        </w:rPr>
      </w:pPr>
      <w:bookmarkStart w:id="45" w:name="_Toc305359150"/>
      <w:r w:rsidRPr="00CF2447">
        <w:rPr>
          <w:b/>
        </w:rPr>
        <w:t>8</w:t>
      </w:r>
      <w:r w:rsidR="00B37B17" w:rsidRPr="00CF2447">
        <w:rPr>
          <w:b/>
        </w:rPr>
        <w:t>.2</w:t>
      </w:r>
      <w:r w:rsidR="00014E30" w:rsidRPr="00CF2447">
        <w:rPr>
          <w:b/>
        </w:rPr>
        <w:t xml:space="preserve"> Kasutatud mõisted ja meetodid</w:t>
      </w:r>
      <w:bookmarkEnd w:id="45"/>
    </w:p>
    <w:p w14:paraId="7F76A4A2" w14:textId="77777777" w:rsidR="00014E30" w:rsidRPr="00CF2447" w:rsidRDefault="00014E30" w:rsidP="00014E30">
      <w:pPr>
        <w:jc w:val="both"/>
        <w:rPr>
          <w:szCs w:val="22"/>
        </w:rPr>
      </w:pPr>
    </w:p>
    <w:p w14:paraId="0596CBFF" w14:textId="77777777" w:rsidR="00656100" w:rsidRPr="00CF2447" w:rsidRDefault="00656100" w:rsidP="00656100">
      <w:pPr>
        <w:ind w:right="-58"/>
        <w:jc w:val="both"/>
        <w:rPr>
          <w:b/>
        </w:rPr>
      </w:pPr>
      <w:r w:rsidRPr="00CF2447">
        <w:rPr>
          <w:b/>
        </w:rPr>
        <w:t xml:space="preserve">Turuväärtus </w:t>
      </w:r>
      <w:r w:rsidRPr="00CF2447">
        <w:rPr>
          <w:b/>
          <w:i/>
        </w:rPr>
        <w:t>(Market Value)</w:t>
      </w:r>
      <w:r w:rsidRPr="00CF2447">
        <w:rPr>
          <w:b/>
        </w:rPr>
        <w:t>:</w:t>
      </w:r>
    </w:p>
    <w:p w14:paraId="051CB3E8" w14:textId="77777777" w:rsidR="00656100" w:rsidRPr="00CF2447" w:rsidRDefault="00656100" w:rsidP="00656100">
      <w:pPr>
        <w:ind w:right="-58"/>
        <w:jc w:val="both"/>
      </w:pPr>
      <w:r w:rsidRPr="00CF2447">
        <w:t xml:space="preserve">Turuväärtus on hinnangul põhinev summa, mille eest vara peaks </w:t>
      </w:r>
      <w:r w:rsidR="002933F8" w:rsidRPr="00CF2447">
        <w:t>väärtuse</w:t>
      </w:r>
      <w:r w:rsidRPr="00CF2447">
        <w:t xml:space="preserve"> kuupäeval üle minema tehingut sooritada soovivalt müüjalt tehingut sooritada soovivale ostjale sõltumatus ja võrdsetel alustel toimuvas tehingus pärast kõigile nõuetele vastavat müügitegevust, kusjuures osapooled on tegutsenud teadlikult, kaalutletult ning ilma sunduseta</w:t>
      </w:r>
      <w:r w:rsidR="00CF2447">
        <w:t xml:space="preserve"> (</w:t>
      </w:r>
      <w:r w:rsidR="00CF2447" w:rsidRPr="006B313C">
        <w:t>EVS 875-1:2010, lk 9</w:t>
      </w:r>
      <w:r w:rsidR="00CF2447">
        <w:t>)</w:t>
      </w:r>
      <w:r w:rsidRPr="00CF2447">
        <w:t>.</w:t>
      </w:r>
    </w:p>
    <w:p w14:paraId="392E7C96" w14:textId="77777777" w:rsidR="00656100" w:rsidRPr="00CF2447" w:rsidRDefault="00656100" w:rsidP="00656100">
      <w:pPr>
        <w:ind w:right="-51"/>
        <w:jc w:val="both"/>
        <w:rPr>
          <w:b/>
        </w:rPr>
      </w:pPr>
    </w:p>
    <w:p w14:paraId="476E4DE6" w14:textId="77777777" w:rsidR="00656100" w:rsidRPr="00CF2447" w:rsidRDefault="00656100" w:rsidP="00656100">
      <w:pPr>
        <w:ind w:right="-51"/>
        <w:jc w:val="both"/>
        <w:rPr>
          <w:b/>
        </w:rPr>
      </w:pPr>
      <w:r w:rsidRPr="00CF2447">
        <w:rPr>
          <w:b/>
        </w:rPr>
        <w:t xml:space="preserve">Parim kasutus </w:t>
      </w:r>
      <w:r w:rsidRPr="00CF2447">
        <w:rPr>
          <w:b/>
          <w:i/>
        </w:rPr>
        <w:t>(Highest and best use)</w:t>
      </w:r>
      <w:r w:rsidRPr="00CF2447">
        <w:rPr>
          <w:b/>
        </w:rPr>
        <w:t>:</w:t>
      </w:r>
    </w:p>
    <w:p w14:paraId="6DAF4E5D" w14:textId="77777777" w:rsidR="00656100" w:rsidRPr="00CF2447" w:rsidRDefault="00656100" w:rsidP="00656100">
      <w:pPr>
        <w:tabs>
          <w:tab w:val="left" w:pos="3686"/>
          <w:tab w:val="left" w:pos="8364"/>
        </w:tabs>
        <w:ind w:right="-51"/>
        <w:jc w:val="both"/>
        <w:rPr>
          <w:szCs w:val="22"/>
        </w:rPr>
      </w:pPr>
      <w:r w:rsidRPr="00CF2447">
        <w:rPr>
          <w:szCs w:val="22"/>
        </w:rPr>
        <w:t>Parim kasutus on vara kõige tõenäolisem kasutus, mis on füüsiliselt võimalik, vajalikult põhjendatud, õiguslikult lubatav, finantsmajanduslikult otstarbekas ning mille tulemusena hinnatav vara omandab kõrgeima väärtuse</w:t>
      </w:r>
      <w:r w:rsidR="00CF2447">
        <w:rPr>
          <w:szCs w:val="22"/>
        </w:rPr>
        <w:t xml:space="preserve"> (</w:t>
      </w:r>
      <w:r w:rsidR="00CF2447" w:rsidRPr="006B313C">
        <w:t>EVS 875-1:2010, lk 9</w:t>
      </w:r>
      <w:r w:rsidR="00CF2447">
        <w:t>)</w:t>
      </w:r>
      <w:r w:rsidRPr="00CF2447">
        <w:rPr>
          <w:szCs w:val="22"/>
        </w:rPr>
        <w:t xml:space="preserve">. </w:t>
      </w:r>
    </w:p>
    <w:p w14:paraId="795E2F81" w14:textId="77777777" w:rsidR="00B3679D" w:rsidRPr="00CF2447" w:rsidRDefault="00B3679D" w:rsidP="009B1D12">
      <w:pPr>
        <w:ind w:right="-51"/>
        <w:jc w:val="both"/>
        <w:rPr>
          <w:b/>
        </w:rPr>
      </w:pPr>
    </w:p>
    <w:p w14:paraId="2D517375" w14:textId="77777777" w:rsidR="009B1D12" w:rsidRPr="00CF2447" w:rsidRDefault="009B1D12" w:rsidP="009B1D12">
      <w:pPr>
        <w:ind w:right="-51"/>
        <w:jc w:val="both"/>
        <w:rPr>
          <w:b/>
        </w:rPr>
      </w:pPr>
      <w:r w:rsidRPr="00CF2447">
        <w:rPr>
          <w:b/>
        </w:rPr>
        <w:t xml:space="preserve">Võrdlusmeetod </w:t>
      </w:r>
      <w:r w:rsidRPr="00CF2447">
        <w:rPr>
          <w:b/>
          <w:i/>
        </w:rPr>
        <w:t>(Sales Comparison Approach)</w:t>
      </w:r>
      <w:r w:rsidRPr="00CF2447">
        <w:rPr>
          <w:b/>
        </w:rPr>
        <w:t>:</w:t>
      </w:r>
    </w:p>
    <w:p w14:paraId="28C71244" w14:textId="77777777" w:rsidR="009B1D12" w:rsidRPr="00CF2447" w:rsidRDefault="009B1D12" w:rsidP="009B1D12">
      <w:pPr>
        <w:ind w:right="-51"/>
        <w:jc w:val="both"/>
      </w:pPr>
      <w:r w:rsidRPr="00CF2447">
        <w:t>Võrdlusmeetod ehk turupõhine käsitlus põhineb analüüsil, mille aluseks on hinnatava vara võrdlus sarnaste müüdud varadega. Võrdluse käigus selgitatakse välja erisused hinnatava vara ja sarnaste müüdud varade vahel ning selle põhjal korrigeeritakse müüdud varade hindu ja leitakse hinnatava vara väärtus</w:t>
      </w:r>
      <w:r w:rsidR="00CF2447">
        <w:t xml:space="preserve"> (</w:t>
      </w:r>
      <w:r w:rsidR="00CF2447" w:rsidRPr="006B313C">
        <w:t>EVS 875-1:2010, lk 9</w:t>
      </w:r>
      <w:r w:rsidR="00CF2447">
        <w:t>)</w:t>
      </w:r>
      <w:r w:rsidRPr="00CF2447">
        <w:t>.</w:t>
      </w:r>
    </w:p>
    <w:p w14:paraId="78148E78" w14:textId="77777777" w:rsidR="00045FEF" w:rsidRPr="00CF2447" w:rsidRDefault="00045FEF" w:rsidP="00045FEF">
      <w:pPr>
        <w:ind w:right="-58"/>
        <w:jc w:val="both"/>
        <w:rPr>
          <w:b/>
        </w:rPr>
      </w:pPr>
    </w:p>
    <w:p w14:paraId="47AA94A5" w14:textId="77777777" w:rsidR="00045FEF" w:rsidRPr="00CF2447" w:rsidRDefault="00045FEF" w:rsidP="00045FEF">
      <w:pPr>
        <w:autoSpaceDE w:val="0"/>
        <w:autoSpaceDN w:val="0"/>
        <w:jc w:val="both"/>
        <w:rPr>
          <w:bCs/>
        </w:rPr>
      </w:pPr>
      <w:r w:rsidRPr="00CF2447">
        <w:rPr>
          <w:b/>
        </w:rPr>
        <w:t xml:space="preserve">Diskonteeritud tulude meetod </w:t>
      </w:r>
      <w:r w:rsidRPr="00CF2447">
        <w:rPr>
          <w:b/>
          <w:i/>
        </w:rPr>
        <w:t>(Discounted Cash Flow Method)</w:t>
      </w:r>
    </w:p>
    <w:p w14:paraId="76154BF0" w14:textId="7506F865" w:rsidR="00C47A0A" w:rsidRDefault="00C47A0A" w:rsidP="00C47A0A">
      <w:pPr>
        <w:jc w:val="both"/>
      </w:pPr>
      <w:r>
        <w:t>Hindamise diskonteeritud rahavoogude alusel seisneb kinnisvara kasutusea või hoidmisperioodi jooksul laekuvate rahavoogude nüüdisväärtuste kindlaksmääramises</w:t>
      </w:r>
      <w:r w:rsidR="00551177">
        <w:t xml:space="preserve"> (EVS 875-9:2012, lk 25)</w:t>
      </w:r>
      <w:r w:rsidR="00045FEF" w:rsidRPr="00CF2447">
        <w:t>.</w:t>
      </w:r>
      <w:r>
        <w:t xml:space="preserve"> </w:t>
      </w:r>
    </w:p>
    <w:p w14:paraId="2A0F39C3" w14:textId="77777777" w:rsidR="00C47A0A" w:rsidRDefault="00C47A0A" w:rsidP="00C47A0A">
      <w:pPr>
        <w:jc w:val="both"/>
      </w:pPr>
    </w:p>
    <w:p w14:paraId="2527C62F" w14:textId="77777777" w:rsidR="00C47A0A" w:rsidRPr="00D34705" w:rsidRDefault="00C47A0A" w:rsidP="00C47A0A">
      <w:pPr>
        <w:jc w:val="both"/>
        <w:rPr>
          <w:szCs w:val="19"/>
        </w:rPr>
      </w:pPr>
      <w:r w:rsidRPr="00D34705">
        <w:rPr>
          <w:szCs w:val="19"/>
        </w:rPr>
        <w:t>Vastav arvutusvalem on järgmine:</w:t>
      </w:r>
    </w:p>
    <w:p w14:paraId="01EAB279" w14:textId="77777777" w:rsidR="00C47A0A" w:rsidRPr="00D34705" w:rsidRDefault="00C47A0A" w:rsidP="00C47A0A">
      <w:pPr>
        <w:spacing w:after="120"/>
        <w:jc w:val="both"/>
        <w:rPr>
          <w:position w:val="-30"/>
          <w:szCs w:val="19"/>
        </w:rPr>
      </w:pPr>
      <w:r w:rsidRPr="00D34705">
        <w:rPr>
          <w:position w:val="-30"/>
          <w:szCs w:val="19"/>
        </w:rPr>
        <w:object w:dxaOrig="2880" w:dyaOrig="720" w14:anchorId="33087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pt" o:ole="">
            <v:imagedata r:id="rId19" o:title=""/>
          </v:shape>
          <o:OLEObject Type="Embed" ProgID="Equation.3" ShapeID="_x0000_i1025" DrawAspect="Content" ObjectID="_1379101114" r:id="rId20"/>
        </w:object>
      </w:r>
    </w:p>
    <w:p w14:paraId="23CD84AE" w14:textId="77777777" w:rsidR="00C47A0A" w:rsidRDefault="00C47A0A" w:rsidP="00C47A0A">
      <w:pPr>
        <w:jc w:val="both"/>
        <w:rPr>
          <w:position w:val="-30"/>
          <w:szCs w:val="19"/>
        </w:rPr>
      </w:pPr>
      <w:r w:rsidRPr="00D34705">
        <w:rPr>
          <w:position w:val="-30"/>
          <w:szCs w:val="19"/>
        </w:rPr>
        <w:t>kus</w:t>
      </w:r>
    </w:p>
    <w:p w14:paraId="1E67CDF3" w14:textId="77777777" w:rsidR="00C47A0A" w:rsidRPr="00D34705" w:rsidRDefault="00C47A0A" w:rsidP="00C47A0A">
      <w:pPr>
        <w:jc w:val="both"/>
        <w:rPr>
          <w:position w:val="-30"/>
          <w:szCs w:val="19"/>
        </w:rPr>
      </w:pPr>
    </w:p>
    <w:p w14:paraId="0F549961" w14:textId="77777777" w:rsidR="00C47A0A" w:rsidRPr="00D34705" w:rsidRDefault="00C47A0A" w:rsidP="00C47A0A">
      <w:pPr>
        <w:spacing w:after="60"/>
        <w:jc w:val="both"/>
        <w:rPr>
          <w:szCs w:val="19"/>
        </w:rPr>
      </w:pPr>
      <w:r w:rsidRPr="00D34705">
        <w:rPr>
          <w:szCs w:val="19"/>
        </w:rPr>
        <w:t>CF</w:t>
      </w:r>
      <w:r w:rsidRPr="00D34705">
        <w:rPr>
          <w:szCs w:val="19"/>
          <w:vertAlign w:val="subscript"/>
        </w:rPr>
        <w:t xml:space="preserve">1 </w:t>
      </w:r>
      <w:r w:rsidRPr="00D34705">
        <w:rPr>
          <w:szCs w:val="19"/>
        </w:rPr>
        <w:t>... CF</w:t>
      </w:r>
      <w:r w:rsidRPr="00D34705">
        <w:rPr>
          <w:szCs w:val="19"/>
          <w:vertAlign w:val="subscript"/>
        </w:rPr>
        <w:t xml:space="preserve">n </w:t>
      </w:r>
      <w:r w:rsidRPr="00D34705">
        <w:rPr>
          <w:szCs w:val="19"/>
        </w:rPr>
        <w:t xml:space="preserve">– perioodi rahavoog (aastane keskmine puhastulu, </w:t>
      </w:r>
      <w:r w:rsidRPr="00D34705">
        <w:rPr>
          <w:i/>
          <w:szCs w:val="19"/>
        </w:rPr>
        <w:t xml:space="preserve">Net Operating Income </w:t>
      </w:r>
      <w:r w:rsidRPr="00D34705">
        <w:rPr>
          <w:szCs w:val="19"/>
        </w:rPr>
        <w:t>e.</w:t>
      </w:r>
      <w:r w:rsidRPr="00D34705">
        <w:rPr>
          <w:i/>
          <w:szCs w:val="19"/>
        </w:rPr>
        <w:t xml:space="preserve"> </w:t>
      </w:r>
      <w:r w:rsidRPr="00D34705">
        <w:rPr>
          <w:szCs w:val="19"/>
        </w:rPr>
        <w:t>NOI)</w:t>
      </w:r>
    </w:p>
    <w:p w14:paraId="3B8CD742" w14:textId="77777777" w:rsidR="00C47A0A" w:rsidRPr="00D34705" w:rsidRDefault="00C47A0A" w:rsidP="00C47A0A">
      <w:pPr>
        <w:spacing w:after="60"/>
        <w:jc w:val="both"/>
        <w:rPr>
          <w:szCs w:val="19"/>
        </w:rPr>
      </w:pPr>
      <w:r w:rsidRPr="00D34705">
        <w:rPr>
          <w:szCs w:val="19"/>
        </w:rPr>
        <w:t>CF</w:t>
      </w:r>
      <w:r w:rsidRPr="00D34705">
        <w:rPr>
          <w:szCs w:val="19"/>
          <w:vertAlign w:val="subscript"/>
        </w:rPr>
        <w:t xml:space="preserve">lõpetav </w:t>
      </w:r>
      <w:r w:rsidRPr="00D34705">
        <w:rPr>
          <w:szCs w:val="19"/>
        </w:rPr>
        <w:t xml:space="preserve">– rahavoog prognoosiperioodi lõpus </w:t>
      </w:r>
    </w:p>
    <w:p w14:paraId="252AE196" w14:textId="77777777" w:rsidR="00C47A0A" w:rsidRPr="00D34705" w:rsidRDefault="00C47A0A" w:rsidP="00C47A0A">
      <w:pPr>
        <w:spacing w:after="60"/>
        <w:jc w:val="both"/>
        <w:rPr>
          <w:szCs w:val="19"/>
        </w:rPr>
      </w:pPr>
      <w:r w:rsidRPr="00D34705">
        <w:rPr>
          <w:szCs w:val="19"/>
        </w:rPr>
        <w:t>i – diskontomäär</w:t>
      </w:r>
    </w:p>
    <w:p w14:paraId="791CEC77" w14:textId="77777777" w:rsidR="00C47A0A" w:rsidRPr="00D34705" w:rsidRDefault="00C47A0A" w:rsidP="00C47A0A">
      <w:pPr>
        <w:jc w:val="both"/>
        <w:rPr>
          <w:szCs w:val="19"/>
        </w:rPr>
      </w:pPr>
      <w:r w:rsidRPr="00D34705">
        <w:rPr>
          <w:szCs w:val="19"/>
        </w:rPr>
        <w:t>n – perioodide arv.</w:t>
      </w:r>
    </w:p>
    <w:p w14:paraId="65A87B2D" w14:textId="77777777" w:rsidR="00CE3162" w:rsidRPr="00CF2447" w:rsidRDefault="00CE3162" w:rsidP="00045FEF">
      <w:pPr>
        <w:autoSpaceDE w:val="0"/>
        <w:autoSpaceDN w:val="0"/>
        <w:ind w:right="-58"/>
        <w:jc w:val="both"/>
      </w:pPr>
    </w:p>
    <w:p w14:paraId="0B8A678F" w14:textId="0FCADA56" w:rsidR="00656100" w:rsidRPr="00CF2447" w:rsidRDefault="00656100" w:rsidP="00656100">
      <w:pPr>
        <w:ind w:right="-58"/>
        <w:jc w:val="both"/>
        <w:rPr>
          <w:b/>
        </w:rPr>
      </w:pPr>
      <w:r w:rsidRPr="00CF2447">
        <w:rPr>
          <w:b/>
        </w:rPr>
        <w:t>Hindamisaruande kuupäev:</w:t>
      </w:r>
    </w:p>
    <w:p w14:paraId="57B3963D" w14:textId="57D76DA5" w:rsidR="00656100" w:rsidRPr="00CF2447" w:rsidRDefault="00656100" w:rsidP="00656100">
      <w:pPr>
        <w:ind w:right="-58"/>
      </w:pPr>
      <w:r w:rsidRPr="00CF2447">
        <w:t>kuupäev, millal on allkirjastatud hindamisaruanne</w:t>
      </w:r>
      <w:r w:rsidR="00774490">
        <w:t xml:space="preserve"> (EVS 875-1:2010, lk 9)</w:t>
      </w:r>
      <w:r w:rsidRPr="00CF2447">
        <w:t>.</w:t>
      </w:r>
    </w:p>
    <w:p w14:paraId="1F979255" w14:textId="77777777" w:rsidR="00656100" w:rsidRPr="00CF2447" w:rsidRDefault="00656100" w:rsidP="00656100">
      <w:pPr>
        <w:ind w:right="-58"/>
      </w:pPr>
    </w:p>
    <w:p w14:paraId="14D57723" w14:textId="7E96346B" w:rsidR="00656100" w:rsidRPr="00CF2447" w:rsidRDefault="00656100" w:rsidP="00656100">
      <w:pPr>
        <w:ind w:right="-58"/>
      </w:pPr>
      <w:r w:rsidRPr="00CF2447">
        <w:rPr>
          <w:b/>
        </w:rPr>
        <w:t>Väärtuse kuupäev:</w:t>
      </w:r>
    </w:p>
    <w:p w14:paraId="5C482C4A" w14:textId="3B585030" w:rsidR="00656100" w:rsidRPr="00CF2447" w:rsidRDefault="00656100" w:rsidP="00656100">
      <w:pPr>
        <w:ind w:right="-58"/>
        <w:jc w:val="both"/>
      </w:pPr>
      <w:r w:rsidRPr="00CF2447">
        <w:t>kuupäev, mille seisuga hindamisetulemus on esitatud. Peab alati kokku langema hindamise kuupäevaga või sellele eelnema, st hindamine peab olema teostatud kas oleviku või mineviku kuupäeva seisuga</w:t>
      </w:r>
      <w:r w:rsidR="00774490">
        <w:t xml:space="preserve"> (EVS 875-1:2010, lk 9)</w:t>
      </w:r>
      <w:r w:rsidRPr="00CF2447">
        <w:t>.</w:t>
      </w:r>
    </w:p>
    <w:p w14:paraId="57D80406" w14:textId="77777777" w:rsidR="004B009D" w:rsidRPr="00CF2447" w:rsidRDefault="004B009D" w:rsidP="00656100">
      <w:pPr>
        <w:ind w:right="-58"/>
        <w:jc w:val="both"/>
      </w:pPr>
    </w:p>
    <w:p w14:paraId="151F3EA9" w14:textId="4609259E" w:rsidR="00656100" w:rsidRPr="00CF2447" w:rsidRDefault="00656100" w:rsidP="00656100">
      <w:pPr>
        <w:ind w:right="-58"/>
      </w:pPr>
      <w:r w:rsidRPr="00CF2447">
        <w:rPr>
          <w:b/>
        </w:rPr>
        <w:t>Ülevaatuse kuupäev:</w:t>
      </w:r>
    </w:p>
    <w:p w14:paraId="6AB3A31F" w14:textId="3ED13D96" w:rsidR="00656100" w:rsidRPr="00CF2447" w:rsidRDefault="00656100" w:rsidP="00656100">
      <w:pPr>
        <w:numPr>
          <w:ins w:id="46" w:author="Kaur  Kulli" w:date="2008-02-05T10:57:00Z"/>
        </w:numPr>
        <w:ind w:right="-58"/>
        <w:jc w:val="both"/>
      </w:pPr>
      <w:r w:rsidRPr="00CF2447">
        <w:t>kuupäev, millal on teostatud objekti ülevaatus. Objekti ülevaatuse kuupäev peab alati eelnema hindamise kuupäevale</w:t>
      </w:r>
      <w:r w:rsidR="00774490">
        <w:t xml:space="preserve"> (EVS 875-1:2010, lk 9)</w:t>
      </w:r>
      <w:r w:rsidRPr="00CF2447">
        <w:t>.</w:t>
      </w:r>
    </w:p>
    <w:p w14:paraId="0885D247" w14:textId="77777777" w:rsidR="00FD1240" w:rsidRPr="00CF2447" w:rsidRDefault="00FD1240" w:rsidP="00656100">
      <w:pPr>
        <w:ind w:right="-58"/>
        <w:jc w:val="both"/>
      </w:pPr>
    </w:p>
    <w:p w14:paraId="1E91E65A" w14:textId="77777777" w:rsidR="00DB061B" w:rsidRPr="00CF2447" w:rsidRDefault="00DB061B" w:rsidP="00E158E0">
      <w:pPr>
        <w:ind w:right="-51"/>
        <w:jc w:val="both"/>
        <w:rPr>
          <w:szCs w:val="22"/>
        </w:rPr>
      </w:pPr>
    </w:p>
    <w:p w14:paraId="103063D0" w14:textId="3DC6ABC5" w:rsidR="00A9566F" w:rsidRDefault="00BC7E4D" w:rsidP="005F7331">
      <w:pPr>
        <w:pStyle w:val="Heading2"/>
        <w:rPr>
          <w:b/>
        </w:rPr>
      </w:pPr>
      <w:bookmarkStart w:id="47" w:name="_Toc305359151"/>
      <w:r w:rsidRPr="00CF2447">
        <w:rPr>
          <w:b/>
        </w:rPr>
        <w:t>8</w:t>
      </w:r>
      <w:r w:rsidR="00DF522F">
        <w:rPr>
          <w:b/>
        </w:rPr>
        <w:t>.3</w:t>
      </w:r>
      <w:r w:rsidR="00A9566F" w:rsidRPr="00CF2447">
        <w:rPr>
          <w:b/>
        </w:rPr>
        <w:t xml:space="preserve"> Turuväärtuse </w:t>
      </w:r>
      <w:r w:rsidR="004A0A70" w:rsidRPr="00CF2447">
        <w:rPr>
          <w:b/>
        </w:rPr>
        <w:t>hindamine</w:t>
      </w:r>
      <w:bookmarkEnd w:id="47"/>
    </w:p>
    <w:p w14:paraId="722DA19D" w14:textId="77777777" w:rsidR="00DF522F" w:rsidRDefault="00DF522F" w:rsidP="00DF522F"/>
    <w:p w14:paraId="323F3473" w14:textId="77777777" w:rsidR="00D90834" w:rsidRPr="00CF2447" w:rsidRDefault="00D90834" w:rsidP="00D90834">
      <w:pPr>
        <w:ind w:right="-177"/>
        <w:jc w:val="both"/>
      </w:pPr>
      <w:r w:rsidRPr="00CF2447">
        <w:rPr>
          <w:b/>
        </w:rPr>
        <w:t>Käsitletavas turusegmendis vara turuväärtust tõstvad tegurid:</w:t>
      </w:r>
    </w:p>
    <w:p w14:paraId="3DCBF07A" w14:textId="77777777" w:rsidR="00D90834" w:rsidRPr="00CF2447" w:rsidRDefault="00D90834" w:rsidP="00D90834">
      <w:pPr>
        <w:numPr>
          <w:ilvl w:val="0"/>
          <w:numId w:val="36"/>
        </w:numPr>
        <w:tabs>
          <w:tab w:val="clear" w:pos="1080"/>
          <w:tab w:val="num" w:pos="900"/>
          <w:tab w:val="left" w:pos="3686"/>
        </w:tabs>
        <w:ind w:right="-177" w:hanging="540"/>
        <w:jc w:val="both"/>
        <w:rPr>
          <w:szCs w:val="22"/>
          <w:lang w:eastAsia="et-EE"/>
        </w:rPr>
      </w:pPr>
      <w:r w:rsidRPr="00CF2447">
        <w:t>heas seisukorras büroohoone;</w:t>
      </w:r>
    </w:p>
    <w:p w14:paraId="53D543D9" w14:textId="77777777" w:rsidR="00D90834" w:rsidRPr="00CF2447" w:rsidRDefault="00D90834" w:rsidP="00D90834">
      <w:pPr>
        <w:numPr>
          <w:ilvl w:val="0"/>
          <w:numId w:val="36"/>
        </w:numPr>
        <w:tabs>
          <w:tab w:val="clear" w:pos="1080"/>
          <w:tab w:val="num" w:pos="900"/>
          <w:tab w:val="left" w:pos="3686"/>
        </w:tabs>
        <w:ind w:left="900" w:right="-177"/>
        <w:jc w:val="both"/>
        <w:rPr>
          <w:szCs w:val="22"/>
          <w:lang w:eastAsia="et-EE"/>
        </w:rPr>
      </w:pPr>
      <w:r w:rsidRPr="00CF2447">
        <w:t>piisavad parkimistingimused.</w:t>
      </w:r>
    </w:p>
    <w:p w14:paraId="3798B945" w14:textId="77777777" w:rsidR="00D90834" w:rsidRDefault="00D90834" w:rsidP="00D90834">
      <w:pPr>
        <w:ind w:right="-177"/>
        <w:jc w:val="both"/>
        <w:rPr>
          <w:b/>
        </w:rPr>
      </w:pPr>
    </w:p>
    <w:p w14:paraId="790852F2" w14:textId="77777777" w:rsidR="00D90834" w:rsidRPr="00CF2447" w:rsidRDefault="00D90834" w:rsidP="00D90834">
      <w:pPr>
        <w:ind w:right="-177"/>
        <w:jc w:val="both"/>
      </w:pPr>
      <w:r w:rsidRPr="00CF2447">
        <w:rPr>
          <w:b/>
        </w:rPr>
        <w:t>Käsitletavas turusegmendis vara turuväärtust alandavad tegurid:</w:t>
      </w:r>
    </w:p>
    <w:p w14:paraId="4F6307AC" w14:textId="77777777" w:rsidR="00D90834" w:rsidRPr="00CF2447" w:rsidRDefault="00D90834" w:rsidP="00D90834">
      <w:pPr>
        <w:numPr>
          <w:ilvl w:val="0"/>
          <w:numId w:val="36"/>
        </w:numPr>
        <w:tabs>
          <w:tab w:val="clear" w:pos="1080"/>
          <w:tab w:val="num" w:pos="900"/>
          <w:tab w:val="left" w:pos="3686"/>
        </w:tabs>
        <w:ind w:right="-177" w:hanging="540"/>
        <w:jc w:val="both"/>
        <w:rPr>
          <w:szCs w:val="22"/>
        </w:rPr>
      </w:pPr>
      <w:r w:rsidRPr="00CF2447">
        <w:rPr>
          <w:szCs w:val="22"/>
        </w:rPr>
        <w:t>kaasaja büroohoonete seisukohalt ebafunktsionaalne planeering;</w:t>
      </w:r>
    </w:p>
    <w:p w14:paraId="252A31C5" w14:textId="77777777" w:rsidR="00D90834" w:rsidRPr="00CF2447" w:rsidRDefault="00D90834" w:rsidP="00D90834">
      <w:pPr>
        <w:numPr>
          <w:ilvl w:val="0"/>
          <w:numId w:val="36"/>
        </w:numPr>
        <w:tabs>
          <w:tab w:val="clear" w:pos="1080"/>
          <w:tab w:val="num" w:pos="900"/>
          <w:tab w:val="left" w:pos="3686"/>
        </w:tabs>
        <w:ind w:right="-177" w:hanging="540"/>
        <w:jc w:val="both"/>
        <w:rPr>
          <w:szCs w:val="22"/>
        </w:rPr>
      </w:pPr>
      <w:r w:rsidRPr="00CF2447">
        <w:t>piiratud nähtavus ja paiknemine büroo nõudluse kontekstis teisejärgulises asukohas.</w:t>
      </w:r>
    </w:p>
    <w:p w14:paraId="23816AA4" w14:textId="77777777" w:rsidR="00D90834" w:rsidRDefault="00D90834" w:rsidP="00DF522F">
      <w:pPr>
        <w:rPr>
          <w:b/>
        </w:rPr>
      </w:pPr>
    </w:p>
    <w:p w14:paraId="554C89FB" w14:textId="36E4DDA9" w:rsidR="00DF522F" w:rsidRPr="00CF2447" w:rsidRDefault="00DF522F" w:rsidP="00DF522F">
      <w:pPr>
        <w:rPr>
          <w:b/>
        </w:rPr>
      </w:pPr>
      <w:r w:rsidRPr="00CF2447">
        <w:rPr>
          <w:b/>
        </w:rPr>
        <w:t>Parim kasutus</w:t>
      </w:r>
      <w:r w:rsidR="00D90834">
        <w:rPr>
          <w:b/>
        </w:rPr>
        <w:t>:</w:t>
      </w:r>
    </w:p>
    <w:p w14:paraId="2A32B066" w14:textId="77777777" w:rsidR="00DF522F" w:rsidRPr="00CF2447" w:rsidRDefault="00DF522F" w:rsidP="00DF522F">
      <w:pPr>
        <w:jc w:val="both"/>
      </w:pPr>
      <w:r w:rsidRPr="00CF2447">
        <w:t>Võttes arvesse hoone kasutusotstarvet, kehtivat üürilepingut, üld- ja detailplaneeringut ning hetke turusituatsiooni, võib pidada hinnatava vara parimaks kasutuseks olemasolevat kasutust büroohoonena. Arendustegevust toetava turusituatsiooni korral võib pikemas perspektiivis kaaluda olemaoleva hoone lammutamist ja kinnistu hoonestamist kaasaegse hoonestusega.</w:t>
      </w:r>
    </w:p>
    <w:p w14:paraId="75A5FC43" w14:textId="77777777" w:rsidR="00DF522F" w:rsidRDefault="00DF522F" w:rsidP="00DF522F"/>
    <w:p w14:paraId="56C3EA49" w14:textId="77777777" w:rsidR="0004463D" w:rsidRDefault="0004463D" w:rsidP="00DF522F">
      <w:pPr>
        <w:rPr>
          <w:b/>
        </w:rPr>
      </w:pPr>
    </w:p>
    <w:p w14:paraId="571B76E4" w14:textId="77777777" w:rsidR="0004463D" w:rsidRDefault="0004463D" w:rsidP="00DF522F">
      <w:pPr>
        <w:rPr>
          <w:b/>
        </w:rPr>
      </w:pPr>
    </w:p>
    <w:p w14:paraId="05186C32" w14:textId="77777777" w:rsidR="00D90834" w:rsidRDefault="00D90834" w:rsidP="00DF522F">
      <w:pPr>
        <w:rPr>
          <w:b/>
        </w:rPr>
      </w:pPr>
      <w:r>
        <w:rPr>
          <w:b/>
        </w:rPr>
        <w:t>Hindamiskäik:</w:t>
      </w:r>
    </w:p>
    <w:p w14:paraId="4265E35C" w14:textId="5B96BF68" w:rsidR="00DF522F" w:rsidRPr="00D90834" w:rsidRDefault="00DF522F" w:rsidP="00D90834">
      <w:pPr>
        <w:jc w:val="both"/>
      </w:pPr>
      <w:r w:rsidRPr="00CF2447">
        <w:t xml:space="preserve">Hindamisel oleme kasutanud diskonteeritud </w:t>
      </w:r>
      <w:commentRangeStart w:id="48"/>
      <w:r w:rsidRPr="00CF2447">
        <w:t>rahavoogude meetodit</w:t>
      </w:r>
      <w:commentRangeEnd w:id="48"/>
      <w:r w:rsidRPr="00CF2447">
        <w:rPr>
          <w:rStyle w:val="CommentReference"/>
        </w:rPr>
        <w:commentReference w:id="48"/>
      </w:r>
      <w:r w:rsidRPr="00CF2447">
        <w:t xml:space="preserve">. </w:t>
      </w:r>
      <w:r w:rsidR="00D90834">
        <w:rPr>
          <w:szCs w:val="19"/>
        </w:rPr>
        <w:t>A</w:t>
      </w:r>
      <w:r w:rsidRPr="00DF522F">
        <w:rPr>
          <w:szCs w:val="19"/>
        </w:rPr>
        <w:t xml:space="preserve">nalüüsi prognoosiperioodiks oleme valinud tavapäraselt kasutatava 5+1 aastat. </w:t>
      </w:r>
    </w:p>
    <w:p w14:paraId="0EBA96BF" w14:textId="77777777" w:rsidR="00AA6149" w:rsidRPr="00DF522F" w:rsidRDefault="00AA6149" w:rsidP="00DF522F">
      <w:pPr>
        <w:pStyle w:val="ListParagraph"/>
        <w:ind w:left="1080"/>
      </w:pPr>
    </w:p>
    <w:p w14:paraId="11433712" w14:textId="77777777" w:rsidR="000559E3" w:rsidRPr="00CF2447" w:rsidRDefault="000559E3" w:rsidP="00C168C8">
      <w:pPr>
        <w:jc w:val="both"/>
        <w:rPr>
          <w:szCs w:val="19"/>
        </w:rPr>
      </w:pPr>
      <w:r w:rsidRPr="00CF2447">
        <w:rPr>
          <w:b/>
          <w:bCs/>
          <w:szCs w:val="22"/>
          <w:lang w:eastAsia="et-EE"/>
        </w:rPr>
        <w:t>Kehtiv(ad) üürileping(ud)</w:t>
      </w:r>
    </w:p>
    <w:p w14:paraId="5AA47458" w14:textId="77777777" w:rsidR="000559E3" w:rsidRPr="00CF2447" w:rsidRDefault="000559E3" w:rsidP="001F2DD0">
      <w:pPr>
        <w:autoSpaceDE w:val="0"/>
        <w:autoSpaceDN w:val="0"/>
        <w:adjustRightInd w:val="0"/>
        <w:jc w:val="both"/>
        <w:rPr>
          <w:bCs/>
          <w:szCs w:val="22"/>
          <w:lang w:eastAsia="et-EE"/>
        </w:rPr>
      </w:pPr>
      <w:r w:rsidRPr="00CF2447">
        <w:rPr>
          <w:bCs/>
          <w:szCs w:val="22"/>
          <w:lang w:eastAsia="et-EE"/>
        </w:rPr>
        <w:t>Hinnatav vara on koormatud tähtajalise üürilepinguga</w:t>
      </w:r>
      <w:r w:rsidR="00691E5B" w:rsidRPr="00CF2447">
        <w:rPr>
          <w:bCs/>
          <w:szCs w:val="22"/>
          <w:lang w:eastAsia="et-EE"/>
        </w:rPr>
        <w:t xml:space="preserve"> OÜ</w:t>
      </w:r>
      <w:r w:rsidR="003837F7" w:rsidRPr="00CF2447">
        <w:rPr>
          <w:bCs/>
          <w:szCs w:val="22"/>
          <w:lang w:eastAsia="et-EE"/>
        </w:rPr>
        <w:t xml:space="preserve"> Ettevõte kasuks</w:t>
      </w:r>
      <w:r w:rsidR="004E3504" w:rsidRPr="00CF2447">
        <w:rPr>
          <w:bCs/>
          <w:szCs w:val="22"/>
          <w:lang w:eastAsia="et-EE"/>
        </w:rPr>
        <w:t xml:space="preserve"> kuni 31.12.2017</w:t>
      </w:r>
      <w:r w:rsidRPr="00CF2447">
        <w:rPr>
          <w:bCs/>
          <w:szCs w:val="22"/>
          <w:lang w:eastAsia="et-EE"/>
        </w:rPr>
        <w:t xml:space="preserve">. </w:t>
      </w:r>
      <w:r w:rsidR="005D54BF" w:rsidRPr="00CF2447">
        <w:rPr>
          <w:bCs/>
          <w:szCs w:val="22"/>
          <w:lang w:eastAsia="et-EE"/>
        </w:rPr>
        <w:t>Igakuine üüritulu on kokku 13</w:t>
      </w:r>
      <w:r w:rsidR="001F2DD0" w:rsidRPr="00CF2447">
        <w:rPr>
          <w:bCs/>
          <w:szCs w:val="22"/>
          <w:lang w:eastAsia="et-EE"/>
        </w:rPr>
        <w:t xml:space="preserve"> 000 €/kuus ehk ca </w:t>
      </w:r>
      <w:r w:rsidR="005D54BF" w:rsidRPr="00CF2447">
        <w:rPr>
          <w:bCs/>
          <w:szCs w:val="22"/>
          <w:lang w:eastAsia="et-EE"/>
        </w:rPr>
        <w:t>5,53</w:t>
      </w:r>
      <w:r w:rsidR="003837F7" w:rsidRPr="00CF2447">
        <w:rPr>
          <w:bCs/>
          <w:szCs w:val="22"/>
          <w:lang w:eastAsia="et-EE"/>
        </w:rPr>
        <w:t xml:space="preserve"> € üüritava pinna m</w:t>
      </w:r>
      <w:r w:rsidR="003837F7" w:rsidRPr="00CF2447">
        <w:rPr>
          <w:bCs/>
          <w:szCs w:val="22"/>
          <w:vertAlign w:val="superscript"/>
          <w:lang w:eastAsia="et-EE"/>
        </w:rPr>
        <w:t>2</w:t>
      </w:r>
      <w:r w:rsidR="003837F7" w:rsidRPr="00CF2447">
        <w:rPr>
          <w:bCs/>
          <w:szCs w:val="22"/>
          <w:lang w:eastAsia="et-EE"/>
        </w:rPr>
        <w:t xml:space="preserve"> kohta kuus. Üürilepingu kohaselt </w:t>
      </w:r>
      <w:r w:rsidR="004E3504" w:rsidRPr="00CF2447">
        <w:rPr>
          <w:bCs/>
          <w:szCs w:val="22"/>
          <w:lang w:eastAsia="et-EE"/>
        </w:rPr>
        <w:t>kuni lepingu tähtaja lõpuni</w:t>
      </w:r>
      <w:r w:rsidR="003837F7" w:rsidRPr="00CF2447">
        <w:rPr>
          <w:bCs/>
          <w:szCs w:val="22"/>
          <w:lang w:eastAsia="et-EE"/>
        </w:rPr>
        <w:t xml:space="preserve"> indekseerimist ei toimu. Tegemist on </w:t>
      </w:r>
      <w:r w:rsidR="00DF6F29" w:rsidRPr="00CF2447">
        <w:rPr>
          <w:bCs/>
          <w:szCs w:val="22"/>
          <w:lang w:eastAsia="et-EE"/>
        </w:rPr>
        <w:t>täieliku puhasrendiga ehk kõik varaga seotud tegevuskulud jäävad üürniku kanda.</w:t>
      </w:r>
      <w:r w:rsidR="00691E5B" w:rsidRPr="00CF2447">
        <w:rPr>
          <w:bCs/>
          <w:szCs w:val="22"/>
          <w:lang w:eastAsia="et-EE"/>
        </w:rPr>
        <w:t xml:space="preserve"> Lepingu ennetähtaegne ülesütlemisvõimalus puudub. OÜ Ettevõtte üür on tagatud kuni üürilepingu perioodi lõpuni emaettevõtte AS Grupp poolt.</w:t>
      </w:r>
    </w:p>
    <w:p w14:paraId="721046C2" w14:textId="77777777" w:rsidR="000559E3" w:rsidRPr="00CF2447" w:rsidRDefault="000559E3" w:rsidP="001F2DD0">
      <w:pPr>
        <w:autoSpaceDE w:val="0"/>
        <w:autoSpaceDN w:val="0"/>
        <w:adjustRightInd w:val="0"/>
        <w:jc w:val="both"/>
        <w:rPr>
          <w:b/>
          <w:bCs/>
          <w:szCs w:val="22"/>
          <w:lang w:eastAsia="et-EE"/>
        </w:rPr>
      </w:pPr>
    </w:p>
    <w:p w14:paraId="757764CD" w14:textId="77777777" w:rsidR="00FB4E9C" w:rsidRPr="00CF2447" w:rsidRDefault="009C2095" w:rsidP="00FB4E9C">
      <w:pPr>
        <w:autoSpaceDE w:val="0"/>
        <w:autoSpaceDN w:val="0"/>
        <w:adjustRightInd w:val="0"/>
        <w:rPr>
          <w:bCs/>
          <w:szCs w:val="22"/>
          <w:lang w:eastAsia="et-EE"/>
        </w:rPr>
      </w:pPr>
      <w:r w:rsidRPr="00CF2447">
        <w:rPr>
          <w:b/>
          <w:bCs/>
          <w:szCs w:val="22"/>
          <w:lang w:eastAsia="et-EE"/>
        </w:rPr>
        <w:t>Ü</w:t>
      </w:r>
      <w:r w:rsidR="00FB4E9C" w:rsidRPr="00CF2447">
        <w:rPr>
          <w:b/>
          <w:bCs/>
          <w:szCs w:val="22"/>
          <w:lang w:eastAsia="et-EE"/>
        </w:rPr>
        <w:t>üritulu</w:t>
      </w:r>
    </w:p>
    <w:p w14:paraId="00631512" w14:textId="77777777" w:rsidR="00A45AEA" w:rsidRPr="00CF2447" w:rsidRDefault="00A45AEA" w:rsidP="00A45AEA">
      <w:pPr>
        <w:jc w:val="both"/>
        <w:rPr>
          <w:bCs/>
          <w:szCs w:val="22"/>
          <w:lang w:eastAsia="et-EE"/>
        </w:rPr>
      </w:pPr>
      <w:r w:rsidRPr="00CF2447">
        <w:rPr>
          <w:bCs/>
          <w:szCs w:val="22"/>
          <w:lang w:eastAsia="et-EE"/>
        </w:rPr>
        <w:t xml:space="preserve">Hindajale teadaolevalt jäävad hinnatava </w:t>
      </w:r>
      <w:r w:rsidR="00337EC4" w:rsidRPr="00CF2447">
        <w:rPr>
          <w:bCs/>
          <w:szCs w:val="22"/>
          <w:lang w:eastAsia="et-EE"/>
        </w:rPr>
        <w:t>varaga</w:t>
      </w:r>
      <w:r w:rsidRPr="00CF2447">
        <w:rPr>
          <w:bCs/>
          <w:szCs w:val="22"/>
          <w:lang w:eastAsia="et-EE"/>
        </w:rPr>
        <w:t xml:space="preserve"> võrreldavates piirkondades paiknevate </w:t>
      </w:r>
      <w:r w:rsidR="00337EC4" w:rsidRPr="00CF2447">
        <w:rPr>
          <w:bCs/>
          <w:szCs w:val="22"/>
          <w:lang w:eastAsia="et-EE"/>
        </w:rPr>
        <w:t>vanemate</w:t>
      </w:r>
      <w:r w:rsidRPr="00CF2447">
        <w:rPr>
          <w:bCs/>
          <w:szCs w:val="22"/>
          <w:lang w:eastAsia="et-EE"/>
        </w:rPr>
        <w:t xml:space="preserve"> </w:t>
      </w:r>
      <w:r w:rsidR="00337EC4" w:rsidRPr="00CF2447">
        <w:rPr>
          <w:bCs/>
          <w:szCs w:val="22"/>
          <w:lang w:eastAsia="et-EE"/>
        </w:rPr>
        <w:t>büroo</w:t>
      </w:r>
      <w:r w:rsidRPr="00CF2447">
        <w:rPr>
          <w:bCs/>
          <w:szCs w:val="22"/>
          <w:lang w:eastAsia="et-EE"/>
        </w:rPr>
        <w:t xml:space="preserve">pindade netoüürihinnad </w:t>
      </w:r>
      <w:r w:rsidR="00337EC4" w:rsidRPr="00CF2447">
        <w:rPr>
          <w:bCs/>
          <w:szCs w:val="22"/>
          <w:lang w:eastAsia="et-EE"/>
        </w:rPr>
        <w:t xml:space="preserve">valdavalt </w:t>
      </w:r>
      <w:r w:rsidRPr="00CF2447">
        <w:rPr>
          <w:bCs/>
          <w:szCs w:val="22"/>
          <w:lang w:eastAsia="et-EE"/>
        </w:rPr>
        <w:t xml:space="preserve">vahemikku </w:t>
      </w:r>
      <w:r w:rsidR="00337EC4" w:rsidRPr="00CF2447">
        <w:rPr>
          <w:bCs/>
          <w:szCs w:val="22"/>
          <w:lang w:eastAsia="et-EE"/>
        </w:rPr>
        <w:t>5,5 – 7,0 eurot/m²/kuus.</w:t>
      </w:r>
    </w:p>
    <w:p w14:paraId="742C0C1B" w14:textId="77777777" w:rsidR="00382CAA" w:rsidRPr="00CF2447" w:rsidRDefault="00382CAA" w:rsidP="00A45AEA">
      <w:pPr>
        <w:jc w:val="both"/>
        <w:rPr>
          <w:bCs/>
          <w:szCs w:val="22"/>
          <w:lang w:eastAsia="et-EE"/>
        </w:rPr>
      </w:pPr>
    </w:p>
    <w:p w14:paraId="58D96D55" w14:textId="77777777" w:rsidR="003C2502" w:rsidRPr="00CF2447" w:rsidRDefault="00A45AEA" w:rsidP="003C2502">
      <w:pPr>
        <w:jc w:val="both"/>
        <w:rPr>
          <w:bCs/>
          <w:szCs w:val="22"/>
          <w:lang w:eastAsia="et-EE"/>
        </w:rPr>
      </w:pPr>
      <w:r w:rsidRPr="00CF2447">
        <w:rPr>
          <w:bCs/>
          <w:szCs w:val="22"/>
          <w:lang w:eastAsia="et-EE"/>
        </w:rPr>
        <w:t xml:space="preserve">Näitena võib tuua </w:t>
      </w:r>
      <w:r w:rsidR="00337EC4" w:rsidRPr="00CF2447">
        <w:rPr>
          <w:bCs/>
          <w:szCs w:val="22"/>
          <w:lang w:eastAsia="et-EE"/>
        </w:rPr>
        <w:t>Mustamäe</w:t>
      </w:r>
      <w:r w:rsidR="003C2502" w:rsidRPr="00CF2447">
        <w:rPr>
          <w:bCs/>
          <w:szCs w:val="22"/>
          <w:lang w:eastAsia="et-EE"/>
        </w:rPr>
        <w:t xml:space="preserve"> linnaosas paikn</w:t>
      </w:r>
      <w:r w:rsidR="0080788D" w:rsidRPr="00CF2447">
        <w:rPr>
          <w:bCs/>
          <w:szCs w:val="22"/>
          <w:lang w:eastAsia="et-EE"/>
        </w:rPr>
        <w:t xml:space="preserve">eva </w:t>
      </w:r>
      <w:r w:rsidR="00337EC4" w:rsidRPr="00CF2447">
        <w:rPr>
          <w:bCs/>
          <w:szCs w:val="22"/>
          <w:lang w:eastAsia="et-EE"/>
        </w:rPr>
        <w:t>vanemas hoones asuva ca</w:t>
      </w:r>
      <w:r w:rsidR="0080788D" w:rsidRPr="00CF2447">
        <w:rPr>
          <w:bCs/>
          <w:szCs w:val="22"/>
          <w:lang w:eastAsia="et-EE"/>
        </w:rPr>
        <w:t xml:space="preserve"> </w:t>
      </w:r>
      <w:r w:rsidR="00337EC4" w:rsidRPr="00CF2447">
        <w:rPr>
          <w:bCs/>
          <w:szCs w:val="22"/>
          <w:lang w:eastAsia="et-EE"/>
        </w:rPr>
        <w:t>1 000 m</w:t>
      </w:r>
      <w:r w:rsidR="00337EC4" w:rsidRPr="00CF2447">
        <w:rPr>
          <w:bCs/>
          <w:szCs w:val="22"/>
          <w:vertAlign w:val="superscript"/>
          <w:lang w:eastAsia="et-EE"/>
        </w:rPr>
        <w:t>2</w:t>
      </w:r>
      <w:r w:rsidR="00337EC4" w:rsidRPr="00CF2447">
        <w:rPr>
          <w:bCs/>
          <w:szCs w:val="22"/>
          <w:lang w:eastAsia="et-EE"/>
        </w:rPr>
        <w:t xml:space="preserve"> suuruse heas seisukorras büroopinna, kus 2015</w:t>
      </w:r>
      <w:r w:rsidR="003C2502" w:rsidRPr="00CF2447">
        <w:rPr>
          <w:bCs/>
          <w:szCs w:val="22"/>
          <w:lang w:eastAsia="et-EE"/>
        </w:rPr>
        <w:t xml:space="preserve">. aasta kevadel sõlmitud üürilepingu üürihind lepiti kokku tasemel </w:t>
      </w:r>
      <w:r w:rsidR="00337EC4" w:rsidRPr="00CF2447">
        <w:rPr>
          <w:bCs/>
          <w:szCs w:val="22"/>
          <w:lang w:eastAsia="et-EE"/>
        </w:rPr>
        <w:t>6,0</w:t>
      </w:r>
      <w:r w:rsidR="003C2502" w:rsidRPr="00CF2447">
        <w:rPr>
          <w:bCs/>
          <w:szCs w:val="22"/>
          <w:lang w:eastAsia="et-EE"/>
        </w:rPr>
        <w:t xml:space="preserve"> eurot/m²/kuus. Asukoht kaudselt võrreldav.</w:t>
      </w:r>
    </w:p>
    <w:p w14:paraId="284431F8" w14:textId="77777777" w:rsidR="00A45AEA" w:rsidRPr="00CF2447" w:rsidRDefault="00A45AEA" w:rsidP="00A45AEA">
      <w:pPr>
        <w:jc w:val="both"/>
        <w:rPr>
          <w:bCs/>
          <w:szCs w:val="22"/>
          <w:lang w:eastAsia="et-EE"/>
        </w:rPr>
      </w:pPr>
    </w:p>
    <w:p w14:paraId="5B3DB3A2" w14:textId="77777777" w:rsidR="003C2502" w:rsidRPr="00CF2447" w:rsidRDefault="00A45AEA" w:rsidP="003C2502">
      <w:pPr>
        <w:jc w:val="both"/>
        <w:rPr>
          <w:bCs/>
          <w:szCs w:val="22"/>
          <w:lang w:eastAsia="et-EE"/>
        </w:rPr>
      </w:pPr>
      <w:r w:rsidRPr="00CF2447">
        <w:rPr>
          <w:bCs/>
          <w:szCs w:val="22"/>
          <w:lang w:eastAsia="et-EE"/>
        </w:rPr>
        <w:t xml:space="preserve">Teise näitena võib tuua </w:t>
      </w:r>
      <w:r w:rsidR="00337EC4" w:rsidRPr="00CF2447">
        <w:rPr>
          <w:bCs/>
          <w:szCs w:val="22"/>
          <w:lang w:eastAsia="et-EE"/>
        </w:rPr>
        <w:t>Kristiine linnaosas 2015</w:t>
      </w:r>
      <w:r w:rsidR="003C2502" w:rsidRPr="00CF2447">
        <w:rPr>
          <w:bCs/>
          <w:szCs w:val="22"/>
          <w:lang w:eastAsia="et-EE"/>
        </w:rPr>
        <w:t xml:space="preserve">. aasta </w:t>
      </w:r>
      <w:r w:rsidR="00337EC4" w:rsidRPr="00CF2447">
        <w:rPr>
          <w:bCs/>
          <w:szCs w:val="22"/>
          <w:lang w:eastAsia="et-EE"/>
        </w:rPr>
        <w:t>talvel</w:t>
      </w:r>
      <w:r w:rsidR="003C2502" w:rsidRPr="00CF2447">
        <w:rPr>
          <w:bCs/>
          <w:szCs w:val="22"/>
          <w:lang w:eastAsia="et-EE"/>
        </w:rPr>
        <w:t xml:space="preserve"> sõlmitud büroopindade üürilepingu, mille kohaselt on </w:t>
      </w:r>
      <w:r w:rsidR="00337EC4" w:rsidRPr="00CF2447">
        <w:rPr>
          <w:bCs/>
          <w:szCs w:val="22"/>
          <w:lang w:eastAsia="et-EE"/>
        </w:rPr>
        <w:t>mõnevõrra vanemas büroohoones asuva 500 m</w:t>
      </w:r>
      <w:r w:rsidR="00337EC4" w:rsidRPr="00CF2447">
        <w:rPr>
          <w:bCs/>
          <w:szCs w:val="22"/>
          <w:vertAlign w:val="superscript"/>
          <w:lang w:eastAsia="et-EE"/>
        </w:rPr>
        <w:t>2</w:t>
      </w:r>
      <w:r w:rsidR="00337EC4" w:rsidRPr="00CF2447">
        <w:rPr>
          <w:bCs/>
          <w:szCs w:val="22"/>
          <w:lang w:eastAsia="et-EE"/>
        </w:rPr>
        <w:t xml:space="preserve"> suuruse kontoripinna üürihind 7,0 eurot/m²/kuus.</w:t>
      </w:r>
      <w:r w:rsidR="003C2502" w:rsidRPr="00CF2447">
        <w:rPr>
          <w:bCs/>
          <w:szCs w:val="22"/>
          <w:lang w:eastAsia="et-EE"/>
        </w:rPr>
        <w:t xml:space="preserve"> Asukoht võrreldes hinnatava </w:t>
      </w:r>
      <w:r w:rsidR="00FF4129" w:rsidRPr="00CF2447">
        <w:rPr>
          <w:bCs/>
          <w:szCs w:val="22"/>
          <w:lang w:eastAsia="et-EE"/>
        </w:rPr>
        <w:t>varaga</w:t>
      </w:r>
      <w:r w:rsidR="003C2502" w:rsidRPr="00CF2447">
        <w:rPr>
          <w:bCs/>
          <w:szCs w:val="22"/>
          <w:lang w:eastAsia="et-EE"/>
        </w:rPr>
        <w:t xml:space="preserve"> parem.</w:t>
      </w:r>
    </w:p>
    <w:p w14:paraId="6921450F" w14:textId="77777777" w:rsidR="00382CAA" w:rsidRPr="00CF2447" w:rsidRDefault="00382CAA" w:rsidP="003C2502">
      <w:pPr>
        <w:jc w:val="both"/>
        <w:rPr>
          <w:bCs/>
          <w:szCs w:val="22"/>
          <w:lang w:eastAsia="et-EE"/>
        </w:rPr>
      </w:pPr>
    </w:p>
    <w:p w14:paraId="3C635047" w14:textId="77777777" w:rsidR="00571DCC" w:rsidRPr="00CF2447" w:rsidRDefault="00336FAB" w:rsidP="00571DCC">
      <w:pPr>
        <w:jc w:val="both"/>
        <w:rPr>
          <w:bCs/>
          <w:szCs w:val="22"/>
          <w:lang w:eastAsia="et-EE"/>
        </w:rPr>
      </w:pPr>
      <w:r w:rsidRPr="00CF2447">
        <w:rPr>
          <w:bCs/>
          <w:szCs w:val="22"/>
          <w:lang w:eastAsia="et-EE"/>
        </w:rPr>
        <w:t xml:space="preserve">Lisaks võib näitena tuua ka </w:t>
      </w:r>
      <w:r w:rsidR="00337EC4" w:rsidRPr="00CF2447">
        <w:rPr>
          <w:bCs/>
          <w:szCs w:val="22"/>
          <w:lang w:eastAsia="et-EE"/>
        </w:rPr>
        <w:t>Mustamäe linnaosas, Kadaka tee</w:t>
      </w:r>
      <w:r w:rsidR="009F58CF" w:rsidRPr="00CF2447">
        <w:rPr>
          <w:bCs/>
          <w:szCs w:val="22"/>
          <w:lang w:eastAsia="et-EE"/>
        </w:rPr>
        <w:t xml:space="preserve"> ääres asuvas </w:t>
      </w:r>
      <w:r w:rsidR="00337EC4" w:rsidRPr="00CF2447">
        <w:rPr>
          <w:bCs/>
          <w:szCs w:val="22"/>
          <w:lang w:eastAsia="et-EE"/>
        </w:rPr>
        <w:t>büroopinna, kus uuendati 2015</w:t>
      </w:r>
      <w:r w:rsidR="00571DCC" w:rsidRPr="00CF2447">
        <w:rPr>
          <w:bCs/>
          <w:szCs w:val="22"/>
          <w:lang w:eastAsia="et-EE"/>
        </w:rPr>
        <w:t xml:space="preserve">. aasta suvel üürilepingut tasemel </w:t>
      </w:r>
      <w:r w:rsidR="00337EC4" w:rsidRPr="00CF2447">
        <w:rPr>
          <w:bCs/>
          <w:szCs w:val="22"/>
          <w:lang w:eastAsia="et-EE"/>
        </w:rPr>
        <w:t>6,0</w:t>
      </w:r>
      <w:r w:rsidR="00571DCC" w:rsidRPr="00CF2447">
        <w:rPr>
          <w:bCs/>
          <w:szCs w:val="22"/>
          <w:lang w:eastAsia="et-EE"/>
        </w:rPr>
        <w:t xml:space="preserve"> eurot/m²/kuus. Asukoht võrreldes hinnatava </w:t>
      </w:r>
      <w:r w:rsidR="00FF4129" w:rsidRPr="00CF2447">
        <w:rPr>
          <w:bCs/>
          <w:szCs w:val="22"/>
          <w:lang w:eastAsia="et-EE"/>
        </w:rPr>
        <w:t>varaga</w:t>
      </w:r>
      <w:r w:rsidR="00571DCC" w:rsidRPr="00CF2447">
        <w:rPr>
          <w:bCs/>
          <w:szCs w:val="22"/>
          <w:lang w:eastAsia="et-EE"/>
        </w:rPr>
        <w:t xml:space="preserve"> </w:t>
      </w:r>
      <w:r w:rsidR="00337EC4" w:rsidRPr="00CF2447">
        <w:rPr>
          <w:bCs/>
          <w:szCs w:val="22"/>
          <w:lang w:eastAsia="et-EE"/>
        </w:rPr>
        <w:t xml:space="preserve">mõnevõrra </w:t>
      </w:r>
      <w:r w:rsidR="00571DCC" w:rsidRPr="00CF2447">
        <w:rPr>
          <w:bCs/>
          <w:szCs w:val="22"/>
          <w:lang w:eastAsia="et-EE"/>
        </w:rPr>
        <w:t>parem.</w:t>
      </w:r>
    </w:p>
    <w:p w14:paraId="490B88FC" w14:textId="77777777" w:rsidR="0080788D" w:rsidRPr="00CF2447" w:rsidRDefault="0080788D" w:rsidP="00571DCC">
      <w:pPr>
        <w:jc w:val="both"/>
        <w:rPr>
          <w:bCs/>
          <w:szCs w:val="22"/>
          <w:lang w:eastAsia="et-EE"/>
        </w:rPr>
      </w:pPr>
    </w:p>
    <w:p w14:paraId="5A93198A" w14:textId="77777777" w:rsidR="00DF7692" w:rsidRPr="00CF2447" w:rsidRDefault="00A45AEA" w:rsidP="00A45AEA">
      <w:pPr>
        <w:jc w:val="both"/>
        <w:rPr>
          <w:bCs/>
          <w:szCs w:val="22"/>
          <w:lang w:eastAsia="et-EE"/>
        </w:rPr>
      </w:pPr>
      <w:r w:rsidRPr="00CF2447">
        <w:rPr>
          <w:bCs/>
          <w:szCs w:val="22"/>
          <w:lang w:eastAsia="et-EE"/>
        </w:rPr>
        <w:t>Ee</w:t>
      </w:r>
      <w:r w:rsidR="00CE3162" w:rsidRPr="00CF2447">
        <w:rPr>
          <w:bCs/>
          <w:szCs w:val="22"/>
          <w:lang w:eastAsia="et-EE"/>
        </w:rPr>
        <w:t>lpool toodud üürhind</w:t>
      </w:r>
      <w:r w:rsidRPr="00CF2447">
        <w:rPr>
          <w:bCs/>
          <w:szCs w:val="22"/>
          <w:lang w:eastAsia="et-EE"/>
        </w:rPr>
        <w:t xml:space="preserve">adele lisanduvad üürniku poolt tasutavad maksed üüripinna kasutamisega seotud </w:t>
      </w:r>
      <w:r w:rsidR="0069433A" w:rsidRPr="00CF2447">
        <w:rPr>
          <w:bCs/>
          <w:szCs w:val="22"/>
          <w:lang w:eastAsia="et-EE"/>
        </w:rPr>
        <w:t>tarbimisteenuste</w:t>
      </w:r>
      <w:r w:rsidRPr="00CF2447">
        <w:rPr>
          <w:bCs/>
          <w:szCs w:val="22"/>
          <w:lang w:eastAsia="et-EE"/>
        </w:rPr>
        <w:t xml:space="preserve"> (nt kommunaalteenused jne) eest ning käibemaks 20%.</w:t>
      </w:r>
    </w:p>
    <w:p w14:paraId="5847B5D9" w14:textId="77777777" w:rsidR="002D34CF" w:rsidRPr="00CF2447" w:rsidRDefault="002D34CF" w:rsidP="00A45AEA">
      <w:pPr>
        <w:jc w:val="both"/>
        <w:rPr>
          <w:bCs/>
          <w:szCs w:val="22"/>
          <w:lang w:eastAsia="et-EE"/>
        </w:rPr>
      </w:pPr>
    </w:p>
    <w:p w14:paraId="52182331" w14:textId="77777777" w:rsidR="003956A6" w:rsidRPr="00CF2447" w:rsidRDefault="00E75950" w:rsidP="000A0930">
      <w:pPr>
        <w:jc w:val="both"/>
        <w:rPr>
          <w:szCs w:val="22"/>
        </w:rPr>
      </w:pPr>
      <w:r w:rsidRPr="00CF2447">
        <w:rPr>
          <w:szCs w:val="22"/>
        </w:rPr>
        <w:t xml:space="preserve">Võttes arvesse eelnevat on potentsiaalse kogutulu arvutamisel arvestatud </w:t>
      </w:r>
      <w:r w:rsidR="00571DCC" w:rsidRPr="00CF2447">
        <w:rPr>
          <w:szCs w:val="22"/>
        </w:rPr>
        <w:t xml:space="preserve">kogu hoone pinna osas </w:t>
      </w:r>
      <w:r w:rsidR="00337EC4" w:rsidRPr="00CF2447">
        <w:rPr>
          <w:szCs w:val="22"/>
        </w:rPr>
        <w:t>lepingujärgse</w:t>
      </w:r>
      <w:r w:rsidR="005D7A12" w:rsidRPr="00CF2447">
        <w:rPr>
          <w:szCs w:val="22"/>
        </w:rPr>
        <w:t xml:space="preserve"> üürihinnaga</w:t>
      </w:r>
      <w:r w:rsidR="00571DCC" w:rsidRPr="00CF2447">
        <w:rPr>
          <w:szCs w:val="22"/>
        </w:rPr>
        <w:t xml:space="preserve"> </w:t>
      </w:r>
      <w:r w:rsidR="005D54BF" w:rsidRPr="00CF2447">
        <w:rPr>
          <w:szCs w:val="22"/>
        </w:rPr>
        <w:t>13 000 €/kuus ehk ca 5,53</w:t>
      </w:r>
      <w:r w:rsidR="00571DCC" w:rsidRPr="00CF2447">
        <w:rPr>
          <w:szCs w:val="22"/>
        </w:rPr>
        <w:t xml:space="preserve"> </w:t>
      </w:r>
      <w:r w:rsidR="00337EC4" w:rsidRPr="00CF2447">
        <w:rPr>
          <w:bCs/>
          <w:szCs w:val="22"/>
          <w:lang w:eastAsia="et-EE"/>
        </w:rPr>
        <w:t>€</w:t>
      </w:r>
      <w:r w:rsidR="00424161" w:rsidRPr="00CF2447">
        <w:rPr>
          <w:bCs/>
          <w:szCs w:val="22"/>
          <w:lang w:eastAsia="et-EE"/>
        </w:rPr>
        <w:t>/m²/kuus</w:t>
      </w:r>
      <w:r w:rsidR="004A3770" w:rsidRPr="00CF2447">
        <w:rPr>
          <w:bCs/>
          <w:szCs w:val="22"/>
          <w:lang w:eastAsia="et-EE"/>
        </w:rPr>
        <w:t>, mis vastab turutasemele</w:t>
      </w:r>
      <w:r w:rsidR="00C935D9" w:rsidRPr="00CF2447">
        <w:rPr>
          <w:szCs w:val="22"/>
        </w:rPr>
        <w:t>:</w:t>
      </w:r>
    </w:p>
    <w:p w14:paraId="030AF515" w14:textId="77777777" w:rsidR="000A0930" w:rsidRPr="00CF2447" w:rsidRDefault="000A0930" w:rsidP="00080EEF">
      <w:pPr>
        <w:jc w:val="both"/>
        <w:rPr>
          <w:szCs w:val="22"/>
        </w:rPr>
      </w:pPr>
    </w:p>
    <w:p w14:paraId="5668D7C8" w14:textId="77777777" w:rsidR="000A0930" w:rsidRPr="00CF2447" w:rsidRDefault="005D54BF" w:rsidP="00080EEF">
      <w:pPr>
        <w:pStyle w:val="BodyText"/>
        <w:rPr>
          <w:rFonts w:cs="Arial"/>
          <w:bCs/>
          <w:szCs w:val="22"/>
        </w:rPr>
      </w:pPr>
      <w:r w:rsidRPr="00CF2447">
        <w:rPr>
          <w:rFonts w:cs="Arial"/>
          <w:bCs/>
          <w:szCs w:val="22"/>
        </w:rPr>
        <w:t>13</w:t>
      </w:r>
      <w:r w:rsidR="00337EC4" w:rsidRPr="00CF2447">
        <w:rPr>
          <w:rFonts w:cs="Arial"/>
          <w:bCs/>
          <w:szCs w:val="22"/>
        </w:rPr>
        <w:t xml:space="preserve"> 000 €</w:t>
      </w:r>
      <w:r w:rsidR="00C935D9" w:rsidRPr="00CF2447">
        <w:rPr>
          <w:bCs/>
          <w:szCs w:val="22"/>
          <w:lang w:eastAsia="et-EE"/>
        </w:rPr>
        <w:t xml:space="preserve">/kuus x </w:t>
      </w:r>
      <w:r w:rsidR="000A0930" w:rsidRPr="00CF2447">
        <w:rPr>
          <w:rFonts w:cs="Arial"/>
          <w:bCs/>
          <w:szCs w:val="22"/>
        </w:rPr>
        <w:t xml:space="preserve">12 kuud = </w:t>
      </w:r>
      <w:r w:rsidR="00BF73B1" w:rsidRPr="00CF2447">
        <w:rPr>
          <w:rFonts w:cs="Arial"/>
          <w:bCs/>
          <w:szCs w:val="22"/>
        </w:rPr>
        <w:t>156 000</w:t>
      </w:r>
      <w:r w:rsidR="00C935D9" w:rsidRPr="00CF2447">
        <w:rPr>
          <w:rFonts w:cs="Arial"/>
          <w:bCs/>
          <w:szCs w:val="22"/>
        </w:rPr>
        <w:t xml:space="preserve"> eurot.</w:t>
      </w:r>
    </w:p>
    <w:p w14:paraId="0F2AF37F" w14:textId="77777777" w:rsidR="00C935D9" w:rsidRPr="00CF2447" w:rsidRDefault="00C935D9" w:rsidP="00080EEF">
      <w:pPr>
        <w:pStyle w:val="BodyText"/>
        <w:rPr>
          <w:rFonts w:cs="Arial"/>
          <w:bCs/>
          <w:szCs w:val="22"/>
        </w:rPr>
      </w:pPr>
    </w:p>
    <w:p w14:paraId="7DCBFF76" w14:textId="77777777" w:rsidR="000A0930" w:rsidRPr="00CF2447" w:rsidRDefault="00AD72A3" w:rsidP="009623D7">
      <w:pPr>
        <w:spacing w:after="240"/>
        <w:jc w:val="both"/>
      </w:pPr>
      <w:r w:rsidRPr="00CF2447">
        <w:t>Oleme pr</w:t>
      </w:r>
      <w:r w:rsidR="00337EC4" w:rsidRPr="00CF2447">
        <w:t>ognoosinud, et üüritulu kasvab</w:t>
      </w:r>
      <w:r w:rsidR="004E3504" w:rsidRPr="00CF2447">
        <w:t xml:space="preserve"> sarnaselt prognoositavale keskmisele inflatisoonile</w:t>
      </w:r>
      <w:r w:rsidR="00337EC4" w:rsidRPr="00CF2447">
        <w:t xml:space="preserve"> </w:t>
      </w:r>
      <w:commentRangeStart w:id="49"/>
      <w:r w:rsidR="00337EC4" w:rsidRPr="00CF2447">
        <w:t>2</w:t>
      </w:r>
      <w:r w:rsidRPr="00CF2447">
        <w:t>% aastas</w:t>
      </w:r>
      <w:commentRangeEnd w:id="49"/>
      <w:r w:rsidR="004E3504" w:rsidRPr="00CF2447">
        <w:rPr>
          <w:rStyle w:val="CommentReference"/>
        </w:rPr>
        <w:commentReference w:id="49"/>
      </w:r>
      <w:r w:rsidRPr="00CF2447">
        <w:t>.</w:t>
      </w:r>
    </w:p>
    <w:p w14:paraId="16145824" w14:textId="77777777" w:rsidR="00FB4E9C" w:rsidRPr="00CF2447" w:rsidRDefault="00FB4E9C" w:rsidP="00FB4E9C">
      <w:pPr>
        <w:jc w:val="both"/>
      </w:pPr>
      <w:r w:rsidRPr="00CF2447">
        <w:rPr>
          <w:b/>
          <w:bCs/>
        </w:rPr>
        <w:t>Vakantsus</w:t>
      </w:r>
    </w:p>
    <w:p w14:paraId="258623BD" w14:textId="77777777" w:rsidR="009623D7" w:rsidRPr="00CF2447" w:rsidRDefault="009623D7" w:rsidP="009623D7">
      <w:pPr>
        <w:jc w:val="both"/>
        <w:rPr>
          <w:szCs w:val="19"/>
        </w:rPr>
      </w:pPr>
      <w:r w:rsidRPr="00CF2447">
        <w:rPr>
          <w:szCs w:val="19"/>
        </w:rPr>
        <w:t>Võimalikust kogutulust arvutatakse maha arvestuslik vakants. Vakantsusmäär arvestab nii võimalike vakantsete pindade osakaalu hoones kui ka üürisummade mitteõigeaegsetest laekumist</w:t>
      </w:r>
      <w:r w:rsidR="00B5116C" w:rsidRPr="00CF2447">
        <w:rPr>
          <w:szCs w:val="19"/>
        </w:rPr>
        <w:t>est tingitud krediidikahjumeid.</w:t>
      </w:r>
    </w:p>
    <w:p w14:paraId="4D7943A7" w14:textId="77777777" w:rsidR="000C5F8D" w:rsidRDefault="000C5F8D" w:rsidP="00A80CA7">
      <w:pPr>
        <w:jc w:val="both"/>
        <w:rPr>
          <w:szCs w:val="19"/>
        </w:rPr>
      </w:pPr>
    </w:p>
    <w:p w14:paraId="2CAC4661" w14:textId="77777777" w:rsidR="00A80CA7" w:rsidRDefault="00763E66" w:rsidP="00A80CA7">
      <w:pPr>
        <w:jc w:val="both"/>
        <w:rPr>
          <w:szCs w:val="19"/>
        </w:rPr>
      </w:pPr>
      <w:r w:rsidRPr="00CF2447">
        <w:rPr>
          <w:szCs w:val="19"/>
        </w:rPr>
        <w:t xml:space="preserve">Sarnaste büroopindade keskmine vakantsus on turul vahemikus 10-15%. </w:t>
      </w:r>
      <w:r w:rsidR="005C1463" w:rsidRPr="00CF2447">
        <w:rPr>
          <w:szCs w:val="19"/>
        </w:rPr>
        <w:t>Võ</w:t>
      </w:r>
      <w:r w:rsidRPr="00CF2447">
        <w:rPr>
          <w:szCs w:val="19"/>
        </w:rPr>
        <w:t xml:space="preserve">ttes arvesse </w:t>
      </w:r>
      <w:r w:rsidR="00FF4129" w:rsidRPr="00CF2447">
        <w:rPr>
          <w:szCs w:val="19"/>
        </w:rPr>
        <w:t xml:space="preserve">kinnistu </w:t>
      </w:r>
      <w:r w:rsidRPr="00CF2447">
        <w:rPr>
          <w:szCs w:val="19"/>
        </w:rPr>
        <w:t>asukohta,</w:t>
      </w:r>
      <w:r w:rsidR="005C1463" w:rsidRPr="00CF2447">
        <w:rPr>
          <w:szCs w:val="19"/>
        </w:rPr>
        <w:t xml:space="preserve"> olemust</w:t>
      </w:r>
      <w:r w:rsidRPr="00CF2447">
        <w:rPr>
          <w:szCs w:val="19"/>
        </w:rPr>
        <w:t xml:space="preserve"> ja kehtivat üürilepingut</w:t>
      </w:r>
      <w:r w:rsidR="005C1463" w:rsidRPr="00CF2447">
        <w:rPr>
          <w:szCs w:val="19"/>
        </w:rPr>
        <w:t>, oleme arves</w:t>
      </w:r>
      <w:r w:rsidR="00691E5B" w:rsidRPr="00CF2447">
        <w:rPr>
          <w:szCs w:val="19"/>
        </w:rPr>
        <w:t xml:space="preserve">tanud kõigil prognoosiaastatel </w:t>
      </w:r>
      <w:commentRangeStart w:id="50"/>
      <w:r w:rsidR="00691E5B" w:rsidRPr="00CF2447">
        <w:rPr>
          <w:szCs w:val="19"/>
        </w:rPr>
        <w:t>10</w:t>
      </w:r>
      <w:r w:rsidR="005C1463" w:rsidRPr="00CF2447">
        <w:rPr>
          <w:szCs w:val="19"/>
        </w:rPr>
        <w:t>% vakantsusega</w:t>
      </w:r>
      <w:commentRangeEnd w:id="50"/>
      <w:r w:rsidR="00691E5B" w:rsidRPr="00CF2447">
        <w:rPr>
          <w:rStyle w:val="CommentReference"/>
        </w:rPr>
        <w:commentReference w:id="50"/>
      </w:r>
      <w:r w:rsidR="00124653" w:rsidRPr="00CF2447">
        <w:rPr>
          <w:szCs w:val="19"/>
        </w:rPr>
        <w:t>.</w:t>
      </w:r>
    </w:p>
    <w:p w14:paraId="40254824" w14:textId="77777777" w:rsidR="000C5F8D" w:rsidRPr="00CF2447" w:rsidRDefault="000C5F8D" w:rsidP="00A80CA7">
      <w:pPr>
        <w:jc w:val="both"/>
        <w:rPr>
          <w:szCs w:val="19"/>
        </w:rPr>
      </w:pPr>
    </w:p>
    <w:p w14:paraId="6814B248" w14:textId="77777777" w:rsidR="00FB5D2A" w:rsidRPr="00CF2447" w:rsidRDefault="004048C4" w:rsidP="00A80CA7">
      <w:pPr>
        <w:jc w:val="both"/>
        <w:rPr>
          <w:szCs w:val="19"/>
        </w:rPr>
      </w:pPr>
      <w:r w:rsidRPr="00CF2447">
        <w:t xml:space="preserve">Seega kujuneb esimese aasta vakantsuseks: </w:t>
      </w:r>
    </w:p>
    <w:p w14:paraId="7D085316" w14:textId="77777777" w:rsidR="005D54BF" w:rsidRPr="00CF2447" w:rsidRDefault="004048C4" w:rsidP="00FB4E9C">
      <w:pPr>
        <w:ind w:right="-51"/>
        <w:jc w:val="both"/>
      </w:pPr>
      <w:r w:rsidRPr="00CF2447">
        <w:t>156 000 € x 10% = 15 600 €.</w:t>
      </w:r>
    </w:p>
    <w:p w14:paraId="43687884" w14:textId="77777777" w:rsidR="00193597" w:rsidRPr="00CF2447" w:rsidRDefault="00193597" w:rsidP="00FB4E9C">
      <w:pPr>
        <w:ind w:right="-51"/>
        <w:jc w:val="both"/>
        <w:rPr>
          <w:b/>
        </w:rPr>
      </w:pPr>
    </w:p>
    <w:p w14:paraId="19E42DCE" w14:textId="77777777" w:rsidR="00FB4E9C" w:rsidRPr="00CF2447" w:rsidRDefault="007707F0" w:rsidP="00FB4E9C">
      <w:pPr>
        <w:ind w:right="-51"/>
        <w:jc w:val="both"/>
        <w:rPr>
          <w:b/>
          <w:bCs/>
        </w:rPr>
      </w:pPr>
      <w:r w:rsidRPr="00CF2447">
        <w:rPr>
          <w:b/>
        </w:rPr>
        <w:t>Tegevus</w:t>
      </w:r>
      <w:r w:rsidR="00A923F4" w:rsidRPr="00CF2447">
        <w:rPr>
          <w:b/>
        </w:rPr>
        <w:t>kulud</w:t>
      </w:r>
      <w:r w:rsidRPr="00CF2447">
        <w:rPr>
          <w:b/>
        </w:rPr>
        <w:t xml:space="preserve"> ja kapitalikulu</w:t>
      </w:r>
    </w:p>
    <w:p w14:paraId="61BE071C" w14:textId="77777777" w:rsidR="00C106C4" w:rsidRPr="00CF2447" w:rsidRDefault="005D54BF" w:rsidP="00FB4E9C">
      <w:pPr>
        <w:pStyle w:val="BodyText2"/>
        <w:tabs>
          <w:tab w:val="left" w:pos="3686"/>
        </w:tabs>
        <w:rPr>
          <w:szCs w:val="22"/>
        </w:rPr>
      </w:pPr>
      <w:r w:rsidRPr="00CF2447">
        <w:rPr>
          <w:szCs w:val="22"/>
        </w:rPr>
        <w:t>Tavapäraselt o</w:t>
      </w:r>
      <w:r w:rsidR="0028493C" w:rsidRPr="00CF2447">
        <w:rPr>
          <w:szCs w:val="22"/>
        </w:rPr>
        <w:t xml:space="preserve">maniku kanda jäävad </w:t>
      </w:r>
      <w:r w:rsidR="005C1463" w:rsidRPr="00CF2447">
        <w:rPr>
          <w:szCs w:val="22"/>
        </w:rPr>
        <w:t xml:space="preserve">kulud sisaldavad </w:t>
      </w:r>
      <w:r w:rsidR="00A923F4" w:rsidRPr="00CF2447">
        <w:rPr>
          <w:szCs w:val="22"/>
        </w:rPr>
        <w:t>maamaksu, hoone kindlustust ning</w:t>
      </w:r>
      <w:r w:rsidR="005C1463" w:rsidRPr="00CF2447">
        <w:rPr>
          <w:szCs w:val="22"/>
        </w:rPr>
        <w:t xml:space="preserve"> hinnangulist </w:t>
      </w:r>
      <w:r w:rsidR="007707F0" w:rsidRPr="00CF2447">
        <w:rPr>
          <w:szCs w:val="22"/>
        </w:rPr>
        <w:t>remondifondi</w:t>
      </w:r>
      <w:r w:rsidR="00A923F4" w:rsidRPr="00CF2447">
        <w:rPr>
          <w:szCs w:val="22"/>
        </w:rPr>
        <w:t xml:space="preserve"> </w:t>
      </w:r>
      <w:r w:rsidR="005C1463" w:rsidRPr="00CF2447">
        <w:rPr>
          <w:szCs w:val="22"/>
        </w:rPr>
        <w:t>osa.</w:t>
      </w:r>
    </w:p>
    <w:p w14:paraId="52239DC1" w14:textId="77777777" w:rsidR="005C1463" w:rsidRPr="00CF2447" w:rsidRDefault="005C1463" w:rsidP="00FB4E9C">
      <w:pPr>
        <w:pStyle w:val="BodyText2"/>
        <w:tabs>
          <w:tab w:val="left" w:pos="3686"/>
        </w:tabs>
        <w:rPr>
          <w:szCs w:val="22"/>
        </w:rPr>
      </w:pPr>
    </w:p>
    <w:p w14:paraId="3B67D41F" w14:textId="3CAFCF3F" w:rsidR="00A923F4" w:rsidRPr="00CF2447" w:rsidRDefault="005D54BF" w:rsidP="00FB4E9C">
      <w:pPr>
        <w:pStyle w:val="BodyText2"/>
        <w:tabs>
          <w:tab w:val="left" w:pos="3686"/>
        </w:tabs>
        <w:rPr>
          <w:szCs w:val="22"/>
        </w:rPr>
      </w:pPr>
      <w:r w:rsidRPr="00CF2447">
        <w:rPr>
          <w:szCs w:val="22"/>
        </w:rPr>
        <w:t xml:space="preserve">Sarnaste varade puhul jääb nimetatud kulude suurusjärk keskmiselt vahemikku 0,5-1,0 € hoone suletud netopinna kohta kuus, millest </w:t>
      </w:r>
      <w:r w:rsidR="006C2F3D" w:rsidRPr="00CF2447">
        <w:rPr>
          <w:szCs w:val="22"/>
        </w:rPr>
        <w:t xml:space="preserve">jooksvad </w:t>
      </w:r>
      <w:r w:rsidR="00A923F4" w:rsidRPr="00CF2447">
        <w:rPr>
          <w:szCs w:val="22"/>
        </w:rPr>
        <w:t>kapitalikulu</w:t>
      </w:r>
      <w:r w:rsidR="006C2F3D" w:rsidRPr="00CF2447">
        <w:rPr>
          <w:szCs w:val="22"/>
        </w:rPr>
        <w:t>d</w:t>
      </w:r>
      <w:r w:rsidR="006C2F3D" w:rsidRPr="00CF2447">
        <w:rPr>
          <w:rStyle w:val="FootnoteReference"/>
          <w:szCs w:val="22"/>
        </w:rPr>
        <w:footnoteReference w:id="2"/>
      </w:r>
      <w:r w:rsidR="006C2F3D" w:rsidRPr="00CF2447">
        <w:rPr>
          <w:szCs w:val="22"/>
        </w:rPr>
        <w:t xml:space="preserve"> moodustavad</w:t>
      </w:r>
      <w:r w:rsidR="00A923F4" w:rsidRPr="00CF2447">
        <w:rPr>
          <w:szCs w:val="22"/>
        </w:rPr>
        <w:t xml:space="preserve"> hinnanguliselt 0,2-0,3</w:t>
      </w:r>
      <w:r w:rsidR="006C2F3D" w:rsidRPr="00CF2447">
        <w:rPr>
          <w:szCs w:val="22"/>
        </w:rPr>
        <w:t xml:space="preserve"> </w:t>
      </w:r>
      <w:r w:rsidRPr="00CF2447">
        <w:rPr>
          <w:szCs w:val="22"/>
        </w:rPr>
        <w:t>€/m</w:t>
      </w:r>
      <w:r w:rsidRPr="00CF2447">
        <w:rPr>
          <w:szCs w:val="22"/>
          <w:vertAlign w:val="superscript"/>
        </w:rPr>
        <w:t>2</w:t>
      </w:r>
      <w:r w:rsidRPr="00CF2447">
        <w:rPr>
          <w:szCs w:val="22"/>
        </w:rPr>
        <w:t>/kuus</w:t>
      </w:r>
      <w:r w:rsidR="005C1463" w:rsidRPr="00CF2447">
        <w:rPr>
          <w:szCs w:val="22"/>
        </w:rPr>
        <w:t>.</w:t>
      </w:r>
      <w:r w:rsidR="00D849A9">
        <w:rPr>
          <w:szCs w:val="22"/>
        </w:rPr>
        <w:t xml:space="preserve"> </w:t>
      </w:r>
      <w:r w:rsidRPr="00CF2447">
        <w:rPr>
          <w:szCs w:val="22"/>
        </w:rPr>
        <w:t xml:space="preserve">Eelnevast tulenevalt on arvestatud hinnatava vara puhul </w:t>
      </w:r>
      <w:r w:rsidR="00A923F4" w:rsidRPr="00CF2447">
        <w:rPr>
          <w:szCs w:val="22"/>
        </w:rPr>
        <w:t>omaniku kanda jäävate kuludena</w:t>
      </w:r>
      <w:r w:rsidRPr="00CF2447">
        <w:rPr>
          <w:szCs w:val="22"/>
        </w:rPr>
        <w:t xml:space="preserve"> </w:t>
      </w:r>
      <w:commentRangeStart w:id="51"/>
      <w:r w:rsidRPr="00CF2447">
        <w:rPr>
          <w:szCs w:val="22"/>
        </w:rPr>
        <w:t>0,7 €/m</w:t>
      </w:r>
      <w:r w:rsidRPr="00CF2447">
        <w:rPr>
          <w:szCs w:val="22"/>
          <w:vertAlign w:val="superscript"/>
        </w:rPr>
        <w:t>2</w:t>
      </w:r>
      <w:r w:rsidRPr="00CF2447">
        <w:rPr>
          <w:szCs w:val="22"/>
        </w:rPr>
        <w:t>/kuus</w:t>
      </w:r>
      <w:commentRangeEnd w:id="51"/>
      <w:r w:rsidRPr="00CF2447">
        <w:rPr>
          <w:rStyle w:val="CommentReference"/>
        </w:rPr>
        <w:commentReference w:id="51"/>
      </w:r>
      <w:r w:rsidR="00A923F4" w:rsidRPr="00CF2447">
        <w:rPr>
          <w:szCs w:val="22"/>
        </w:rPr>
        <w:t xml:space="preserve">, </w:t>
      </w:r>
      <w:r w:rsidR="006C2F3D" w:rsidRPr="00CF2447">
        <w:rPr>
          <w:szCs w:val="22"/>
        </w:rPr>
        <w:t>millest jooksvad kapitalikulud moodustavad hinnanguliselt 0,3 €/m</w:t>
      </w:r>
      <w:r w:rsidR="006C2F3D" w:rsidRPr="00CF2447">
        <w:rPr>
          <w:szCs w:val="22"/>
          <w:vertAlign w:val="superscript"/>
        </w:rPr>
        <w:t>2</w:t>
      </w:r>
      <w:r w:rsidR="006C2F3D" w:rsidRPr="00CF2447">
        <w:rPr>
          <w:szCs w:val="22"/>
        </w:rPr>
        <w:t>/kuus</w:t>
      </w:r>
      <w:r w:rsidR="00A923F4" w:rsidRPr="00CF2447">
        <w:rPr>
          <w:szCs w:val="22"/>
        </w:rPr>
        <w:t>.</w:t>
      </w:r>
    </w:p>
    <w:p w14:paraId="19418F64" w14:textId="77777777" w:rsidR="00FB5D2A" w:rsidRPr="00CF2447" w:rsidRDefault="00FB5D2A" w:rsidP="00FB4E9C">
      <w:pPr>
        <w:pStyle w:val="BodyText2"/>
        <w:tabs>
          <w:tab w:val="left" w:pos="3686"/>
        </w:tabs>
        <w:rPr>
          <w:szCs w:val="22"/>
        </w:rPr>
      </w:pPr>
    </w:p>
    <w:p w14:paraId="0326B8E9" w14:textId="4215EFAC" w:rsidR="00FB5D2A" w:rsidRPr="00CF2447" w:rsidRDefault="00FB5D2A" w:rsidP="00FB4E9C">
      <w:pPr>
        <w:pStyle w:val="BodyText2"/>
        <w:tabs>
          <w:tab w:val="left" w:pos="3686"/>
        </w:tabs>
        <w:rPr>
          <w:szCs w:val="22"/>
        </w:rPr>
      </w:pPr>
      <w:r w:rsidRPr="00CF2447">
        <w:rPr>
          <w:szCs w:val="22"/>
        </w:rPr>
        <w:t xml:space="preserve">Seega kujuneb esimese aasta </w:t>
      </w:r>
      <w:r w:rsidR="006C2F3D" w:rsidRPr="00CF2447">
        <w:rPr>
          <w:szCs w:val="22"/>
        </w:rPr>
        <w:t>tegevus</w:t>
      </w:r>
      <w:r w:rsidRPr="00CF2447">
        <w:rPr>
          <w:szCs w:val="22"/>
        </w:rPr>
        <w:t xml:space="preserve">kuludeks: </w:t>
      </w:r>
    </w:p>
    <w:p w14:paraId="7F90845A" w14:textId="18C9919F" w:rsidR="00FB5D2A" w:rsidRPr="00CF2447" w:rsidRDefault="006C2F3D" w:rsidP="00FB4E9C">
      <w:pPr>
        <w:pStyle w:val="BodyText2"/>
        <w:tabs>
          <w:tab w:val="left" w:pos="3686"/>
        </w:tabs>
        <w:rPr>
          <w:szCs w:val="22"/>
        </w:rPr>
      </w:pPr>
      <w:r w:rsidRPr="00CF2447">
        <w:rPr>
          <w:szCs w:val="22"/>
        </w:rPr>
        <w:t>0,4</w:t>
      </w:r>
      <w:r w:rsidR="00FB5D2A" w:rsidRPr="00CF2447">
        <w:rPr>
          <w:szCs w:val="22"/>
        </w:rPr>
        <w:t xml:space="preserve"> €/m</w:t>
      </w:r>
      <w:r w:rsidR="00FB5D2A" w:rsidRPr="00CF2447">
        <w:rPr>
          <w:szCs w:val="22"/>
          <w:vertAlign w:val="superscript"/>
        </w:rPr>
        <w:t>2</w:t>
      </w:r>
      <w:r w:rsidR="00FB5D2A" w:rsidRPr="00CF2447">
        <w:rPr>
          <w:szCs w:val="22"/>
        </w:rPr>
        <w:t>/kuus x 2 558,2 m</w:t>
      </w:r>
      <w:r w:rsidR="00FB5D2A" w:rsidRPr="00CF2447">
        <w:rPr>
          <w:szCs w:val="22"/>
          <w:vertAlign w:val="superscript"/>
        </w:rPr>
        <w:t>2</w:t>
      </w:r>
      <w:r w:rsidR="00FB5D2A" w:rsidRPr="00CF2447">
        <w:rPr>
          <w:szCs w:val="22"/>
        </w:rPr>
        <w:t xml:space="preserve"> x 12 kuud = </w:t>
      </w:r>
      <w:r w:rsidRPr="00CF2447">
        <w:rPr>
          <w:szCs w:val="22"/>
        </w:rPr>
        <w:t>12 279</w:t>
      </w:r>
      <w:r w:rsidR="000C5F8D">
        <w:rPr>
          <w:szCs w:val="22"/>
        </w:rPr>
        <w:t xml:space="preserve"> €</w:t>
      </w:r>
    </w:p>
    <w:p w14:paraId="66327C5D" w14:textId="77777777" w:rsidR="006C2F3D" w:rsidRPr="00CF2447" w:rsidRDefault="006C2F3D" w:rsidP="00FB4E9C">
      <w:pPr>
        <w:pStyle w:val="BodyText2"/>
        <w:tabs>
          <w:tab w:val="left" w:pos="3686"/>
        </w:tabs>
        <w:rPr>
          <w:szCs w:val="22"/>
        </w:rPr>
      </w:pPr>
    </w:p>
    <w:p w14:paraId="39D9DC85" w14:textId="5A64066F" w:rsidR="006C2F3D" w:rsidRPr="00CF2447" w:rsidRDefault="000C5F8D" w:rsidP="00FB4E9C">
      <w:pPr>
        <w:pStyle w:val="BodyText2"/>
        <w:tabs>
          <w:tab w:val="left" w:pos="3686"/>
        </w:tabs>
        <w:rPr>
          <w:szCs w:val="22"/>
        </w:rPr>
      </w:pPr>
      <w:r>
        <w:rPr>
          <w:szCs w:val="22"/>
        </w:rPr>
        <w:t>j</w:t>
      </w:r>
      <w:r w:rsidR="006C2F3D" w:rsidRPr="00CF2447">
        <w:rPr>
          <w:szCs w:val="22"/>
        </w:rPr>
        <w:t>a jooksvateks kapitalikuludeks:</w:t>
      </w:r>
    </w:p>
    <w:p w14:paraId="75EDA0E5" w14:textId="77777777" w:rsidR="006C2F3D" w:rsidRPr="00CF2447" w:rsidRDefault="006C2F3D" w:rsidP="00FB4E9C">
      <w:pPr>
        <w:pStyle w:val="BodyText2"/>
        <w:tabs>
          <w:tab w:val="left" w:pos="3686"/>
        </w:tabs>
        <w:rPr>
          <w:szCs w:val="22"/>
        </w:rPr>
      </w:pPr>
      <w:r w:rsidRPr="00CF2447">
        <w:rPr>
          <w:szCs w:val="22"/>
        </w:rPr>
        <w:t>0,3 €/m</w:t>
      </w:r>
      <w:r w:rsidRPr="00CF2447">
        <w:rPr>
          <w:szCs w:val="22"/>
          <w:vertAlign w:val="superscript"/>
        </w:rPr>
        <w:t>2</w:t>
      </w:r>
      <w:r w:rsidRPr="00CF2447">
        <w:rPr>
          <w:szCs w:val="22"/>
        </w:rPr>
        <w:t>/kuus x 2 558,2 m</w:t>
      </w:r>
      <w:r w:rsidRPr="00CF2447">
        <w:rPr>
          <w:szCs w:val="22"/>
          <w:vertAlign w:val="superscript"/>
        </w:rPr>
        <w:t>2</w:t>
      </w:r>
      <w:r w:rsidRPr="00CF2447">
        <w:rPr>
          <w:szCs w:val="22"/>
        </w:rPr>
        <w:t xml:space="preserve"> x 12 kuud = 9 210 €.</w:t>
      </w:r>
    </w:p>
    <w:p w14:paraId="38427571" w14:textId="77777777" w:rsidR="00AE34C4" w:rsidRPr="00CF2447" w:rsidRDefault="00AE34C4" w:rsidP="00AE34C4">
      <w:pPr>
        <w:ind w:right="-51"/>
        <w:jc w:val="both"/>
      </w:pPr>
    </w:p>
    <w:p w14:paraId="68A03A74" w14:textId="77777777" w:rsidR="009F58CF" w:rsidRPr="00CF2447" w:rsidRDefault="00AE34C4" w:rsidP="00141A0F">
      <w:pPr>
        <w:ind w:right="-51"/>
        <w:jc w:val="both"/>
      </w:pPr>
      <w:r w:rsidRPr="00CF2447">
        <w:t xml:space="preserve">Võttes arvesse prognoositavat keskmist inflatsiooni, arvestame </w:t>
      </w:r>
      <w:r w:rsidR="006C2F3D" w:rsidRPr="00CF2447">
        <w:t xml:space="preserve">omaniku kanda jäävate </w:t>
      </w:r>
      <w:r w:rsidR="005D54BF" w:rsidRPr="00CF2447">
        <w:t>kulude keskmiseks kasvuks 2</w:t>
      </w:r>
      <w:r w:rsidRPr="00CF2447">
        <w:t>% aastas.</w:t>
      </w:r>
    </w:p>
    <w:p w14:paraId="65EF5C24" w14:textId="77777777" w:rsidR="009F58CF" w:rsidRPr="00CF2447" w:rsidRDefault="009F58CF" w:rsidP="00FB4E9C">
      <w:pPr>
        <w:jc w:val="both"/>
        <w:rPr>
          <w:b/>
          <w:bCs/>
        </w:rPr>
      </w:pPr>
    </w:p>
    <w:p w14:paraId="2AAEAF6A" w14:textId="77777777" w:rsidR="00FB4E9C" w:rsidRPr="00CF2447" w:rsidRDefault="00FB4E9C" w:rsidP="00FB4E9C">
      <w:pPr>
        <w:jc w:val="both"/>
        <w:rPr>
          <w:b/>
          <w:bCs/>
        </w:rPr>
      </w:pPr>
      <w:r w:rsidRPr="00CF2447">
        <w:rPr>
          <w:b/>
          <w:bCs/>
        </w:rPr>
        <w:t>Diskonto- ja kapitalisatsioonimäär:</w:t>
      </w:r>
    </w:p>
    <w:p w14:paraId="0A8C4349" w14:textId="77777777" w:rsidR="008B7256" w:rsidRPr="00CF2447" w:rsidRDefault="00FB4E9C" w:rsidP="00FB4E9C">
      <w:pPr>
        <w:ind w:right="-58"/>
        <w:jc w:val="both"/>
      </w:pPr>
      <w:r w:rsidRPr="00CF2447">
        <w:t xml:space="preserve">Diskontomäär võtab arvesse investeeringu kindluse, riskifaktori, likviidsuse ja juhtimise kulud. Diskontomäära leidmisel tuleb analüüsida kasumit tootvate sarnaste </w:t>
      </w:r>
      <w:r w:rsidR="008F07B5" w:rsidRPr="00CF2447">
        <w:t xml:space="preserve">varade </w:t>
      </w:r>
      <w:r w:rsidRPr="00CF2447">
        <w:t>aastast puhastulu ja müügihindu ning investorite üldisi tulunorme.</w:t>
      </w:r>
    </w:p>
    <w:p w14:paraId="41FE0FD3" w14:textId="77777777" w:rsidR="00BF73B1" w:rsidRPr="00CF2447" w:rsidRDefault="00BF73B1" w:rsidP="00FB4E9C">
      <w:pPr>
        <w:ind w:right="-58"/>
        <w:jc w:val="both"/>
      </w:pPr>
    </w:p>
    <w:p w14:paraId="4AB1F65B" w14:textId="77777777" w:rsidR="00FB4E9C" w:rsidRPr="00CF2447" w:rsidRDefault="00466396" w:rsidP="00FB4E9C">
      <w:pPr>
        <w:ind w:right="-58"/>
        <w:jc w:val="both"/>
      </w:pPr>
      <w:r w:rsidRPr="00CF2447">
        <w:t xml:space="preserve">Üheks diskontomäära </w:t>
      </w:r>
      <w:r w:rsidR="008B7256" w:rsidRPr="00CF2447">
        <w:t>määramise</w:t>
      </w:r>
      <w:r w:rsidRPr="00CF2447">
        <w:t xml:space="preserve"> võimaluseks on </w:t>
      </w:r>
      <w:r w:rsidR="00D87A07" w:rsidRPr="00CF2447">
        <w:t>diskontomäära tuletamine kapitalisatsioonimäära ja diskontomäära vahelisest seosest</w:t>
      </w:r>
      <w:r w:rsidR="00BF73B1" w:rsidRPr="00CF2447">
        <w:t xml:space="preserve">. </w:t>
      </w:r>
      <w:r w:rsidR="00D87A07" w:rsidRPr="00CF2447">
        <w:t>Vastav valem on järgmine:</w:t>
      </w:r>
    </w:p>
    <w:p w14:paraId="2844DFB2" w14:textId="77777777" w:rsidR="00D87A07" w:rsidRPr="00CF2447" w:rsidRDefault="00D87A07" w:rsidP="00FB4E9C">
      <w:pPr>
        <w:ind w:right="-58"/>
        <w:jc w:val="both"/>
      </w:pPr>
    </w:p>
    <w:p w14:paraId="754672F2" w14:textId="77777777" w:rsidR="00D87A07" w:rsidRPr="00CF2447" w:rsidRDefault="00D87A07" w:rsidP="00FB4E9C">
      <w:pPr>
        <w:ind w:right="-58"/>
        <w:jc w:val="both"/>
      </w:pPr>
      <w:r w:rsidRPr="00CF2447">
        <w:t xml:space="preserve">Y = R + A, </w:t>
      </w:r>
    </w:p>
    <w:p w14:paraId="2AB4B277" w14:textId="77777777" w:rsidR="00D87A07" w:rsidRPr="00CF2447" w:rsidRDefault="00D87A07" w:rsidP="008133CB">
      <w:pPr>
        <w:spacing w:before="60"/>
        <w:ind w:left="720" w:right="-57" w:hanging="720"/>
        <w:jc w:val="both"/>
      </w:pPr>
      <w:r w:rsidRPr="00CF2447">
        <w:t>kus</w:t>
      </w:r>
      <w:r w:rsidRPr="00CF2447">
        <w:tab/>
        <w:t>Y on diskontomäär,</w:t>
      </w:r>
    </w:p>
    <w:p w14:paraId="712F3F24" w14:textId="77777777" w:rsidR="00D87A07" w:rsidRPr="00CF2447" w:rsidRDefault="00D87A07" w:rsidP="008133CB">
      <w:pPr>
        <w:spacing w:before="60"/>
        <w:ind w:left="720" w:right="-57" w:hanging="720"/>
        <w:jc w:val="both"/>
      </w:pPr>
      <w:r w:rsidRPr="00CF2447">
        <w:tab/>
        <w:t>R on kapitalisatsioonimäär ja</w:t>
      </w:r>
    </w:p>
    <w:p w14:paraId="3C9645F5" w14:textId="77777777" w:rsidR="00D87A07" w:rsidRPr="00CF2447" w:rsidRDefault="00D87A07" w:rsidP="008133CB">
      <w:pPr>
        <w:spacing w:before="60"/>
        <w:ind w:left="720" w:right="-57"/>
        <w:jc w:val="both"/>
      </w:pPr>
      <w:r w:rsidRPr="00CF2447">
        <w:t>A on kohanduse määr, mis arvestab muutust või kasvu varalt saadavalt jooksvalt tulult ja vara väärtuselt.</w:t>
      </w:r>
    </w:p>
    <w:p w14:paraId="6C06A7D6" w14:textId="77777777" w:rsidR="00D87A07" w:rsidRPr="00CF2447" w:rsidRDefault="00D87A07" w:rsidP="00D87A07">
      <w:pPr>
        <w:ind w:left="720" w:right="-58" w:hanging="720"/>
        <w:jc w:val="both"/>
      </w:pPr>
    </w:p>
    <w:p w14:paraId="04DE9F7E" w14:textId="7137D28D" w:rsidR="009670FA" w:rsidRPr="00CF2447" w:rsidRDefault="00D87A07" w:rsidP="008133CB">
      <w:pPr>
        <w:ind w:right="-57"/>
        <w:jc w:val="both"/>
      </w:pPr>
      <w:r w:rsidRPr="00CF2447">
        <w:t>Hindajale teadaolevalt jääb sarnaste varade puhta tegevustulu ja hinna suhe käesoleval ajal valdavalt vahemikku 8-9%. Näidetena võib tuua järgmised tehingud:</w:t>
      </w:r>
      <w:bookmarkStart w:id="52" w:name="_GoBack"/>
      <w:bookmarkEnd w:id="52"/>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2"/>
        <w:gridCol w:w="1134"/>
        <w:gridCol w:w="992"/>
        <w:gridCol w:w="1843"/>
        <w:gridCol w:w="992"/>
        <w:gridCol w:w="850"/>
        <w:gridCol w:w="851"/>
        <w:gridCol w:w="992"/>
      </w:tblGrid>
      <w:tr w:rsidR="00A36DAB" w:rsidRPr="00CF2447" w14:paraId="1E21C0E3" w14:textId="77777777" w:rsidTr="009670FA">
        <w:trPr>
          <w:tblHeader/>
        </w:trPr>
        <w:tc>
          <w:tcPr>
            <w:tcW w:w="1702" w:type="dxa"/>
          </w:tcPr>
          <w:p w14:paraId="2DA5F4C8" w14:textId="77777777" w:rsidR="00D87A07" w:rsidRPr="00CF2447" w:rsidRDefault="00D87A07" w:rsidP="00F96BBA">
            <w:pPr>
              <w:ind w:right="-108" w:hanging="5"/>
              <w:jc w:val="center"/>
              <w:rPr>
                <w:b/>
                <w:sz w:val="18"/>
                <w:szCs w:val="18"/>
              </w:rPr>
            </w:pPr>
            <w:r w:rsidRPr="00CF2447">
              <w:rPr>
                <w:b/>
                <w:sz w:val="18"/>
                <w:szCs w:val="18"/>
              </w:rPr>
              <w:t>Asukoht</w:t>
            </w:r>
          </w:p>
        </w:tc>
        <w:tc>
          <w:tcPr>
            <w:tcW w:w="1134" w:type="dxa"/>
          </w:tcPr>
          <w:p w14:paraId="52AC797E" w14:textId="77777777" w:rsidR="00D87A07" w:rsidRPr="00CF2447" w:rsidRDefault="00D87A07" w:rsidP="00A36DAB">
            <w:pPr>
              <w:ind w:left="-108" w:right="-108"/>
              <w:jc w:val="center"/>
              <w:rPr>
                <w:b/>
                <w:sz w:val="18"/>
                <w:szCs w:val="18"/>
              </w:rPr>
            </w:pPr>
            <w:r w:rsidRPr="00CF2447">
              <w:rPr>
                <w:b/>
                <w:sz w:val="18"/>
                <w:szCs w:val="18"/>
              </w:rPr>
              <w:t>Hoonestuse</w:t>
            </w:r>
          </w:p>
          <w:p w14:paraId="3DBDB2A3" w14:textId="77777777" w:rsidR="00D87A07" w:rsidRPr="00CF2447" w:rsidRDefault="00D87A07" w:rsidP="00A36DAB">
            <w:pPr>
              <w:ind w:left="-108" w:right="-108"/>
              <w:jc w:val="center"/>
              <w:rPr>
                <w:b/>
                <w:sz w:val="18"/>
                <w:szCs w:val="18"/>
              </w:rPr>
            </w:pPr>
            <w:r w:rsidRPr="00CF2447">
              <w:rPr>
                <w:b/>
                <w:sz w:val="18"/>
                <w:szCs w:val="18"/>
              </w:rPr>
              <w:t>suurus,</w:t>
            </w:r>
          </w:p>
          <w:p w14:paraId="317AE537" w14:textId="77777777" w:rsidR="00D87A07" w:rsidRPr="00CF2447" w:rsidRDefault="00D87A07" w:rsidP="00A36DAB">
            <w:pPr>
              <w:ind w:left="-108" w:right="-108"/>
              <w:jc w:val="center"/>
              <w:rPr>
                <w:b/>
                <w:sz w:val="18"/>
                <w:szCs w:val="18"/>
                <w:vertAlign w:val="superscript"/>
              </w:rPr>
            </w:pPr>
            <w:r w:rsidRPr="00CF2447">
              <w:rPr>
                <w:b/>
                <w:sz w:val="18"/>
                <w:szCs w:val="18"/>
              </w:rPr>
              <w:t>m</w:t>
            </w:r>
            <w:r w:rsidRPr="00CF2447">
              <w:rPr>
                <w:b/>
                <w:sz w:val="18"/>
                <w:szCs w:val="18"/>
                <w:vertAlign w:val="superscript"/>
              </w:rPr>
              <w:t>2</w:t>
            </w:r>
          </w:p>
        </w:tc>
        <w:tc>
          <w:tcPr>
            <w:tcW w:w="992" w:type="dxa"/>
          </w:tcPr>
          <w:p w14:paraId="52B84C31" w14:textId="77777777" w:rsidR="00D87A07" w:rsidRPr="00CF2447" w:rsidRDefault="00D87A07" w:rsidP="00A36DAB">
            <w:pPr>
              <w:ind w:left="-108" w:right="-108"/>
              <w:jc w:val="center"/>
              <w:rPr>
                <w:b/>
                <w:sz w:val="18"/>
                <w:szCs w:val="18"/>
              </w:rPr>
            </w:pPr>
            <w:r w:rsidRPr="00CF2447">
              <w:rPr>
                <w:b/>
                <w:sz w:val="18"/>
                <w:szCs w:val="18"/>
              </w:rPr>
              <w:t>Kinnistu</w:t>
            </w:r>
          </w:p>
          <w:p w14:paraId="034FCC25" w14:textId="77777777" w:rsidR="00D87A07" w:rsidRPr="00CF2447" w:rsidRDefault="00D87A07" w:rsidP="00A36DAB">
            <w:pPr>
              <w:ind w:left="-108" w:right="-108"/>
              <w:jc w:val="center"/>
              <w:rPr>
                <w:b/>
                <w:sz w:val="18"/>
                <w:szCs w:val="18"/>
              </w:rPr>
            </w:pPr>
            <w:r w:rsidRPr="00CF2447">
              <w:rPr>
                <w:b/>
                <w:sz w:val="18"/>
                <w:szCs w:val="18"/>
              </w:rPr>
              <w:t>suurus,</w:t>
            </w:r>
          </w:p>
          <w:p w14:paraId="275760D7" w14:textId="77777777" w:rsidR="00D87A07" w:rsidRPr="00CF2447" w:rsidRDefault="00D87A07" w:rsidP="00A36DAB">
            <w:pPr>
              <w:ind w:left="-108" w:right="-108"/>
              <w:jc w:val="center"/>
              <w:rPr>
                <w:b/>
                <w:sz w:val="18"/>
                <w:szCs w:val="18"/>
                <w:vertAlign w:val="superscript"/>
              </w:rPr>
            </w:pPr>
            <w:r w:rsidRPr="00CF2447">
              <w:rPr>
                <w:b/>
                <w:sz w:val="18"/>
                <w:szCs w:val="18"/>
              </w:rPr>
              <w:t>m</w:t>
            </w:r>
            <w:r w:rsidRPr="00CF2447">
              <w:rPr>
                <w:b/>
                <w:sz w:val="18"/>
                <w:szCs w:val="18"/>
                <w:vertAlign w:val="superscript"/>
              </w:rPr>
              <w:t>2</w:t>
            </w:r>
          </w:p>
        </w:tc>
        <w:tc>
          <w:tcPr>
            <w:tcW w:w="1843" w:type="dxa"/>
          </w:tcPr>
          <w:p w14:paraId="5E2AD0D4" w14:textId="77777777" w:rsidR="00D87A07" w:rsidRPr="00CF2447" w:rsidRDefault="00D87A07" w:rsidP="00A36DAB">
            <w:pPr>
              <w:ind w:left="-108"/>
              <w:jc w:val="center"/>
              <w:rPr>
                <w:b/>
                <w:sz w:val="18"/>
                <w:szCs w:val="18"/>
              </w:rPr>
            </w:pPr>
            <w:r w:rsidRPr="00CF2447">
              <w:rPr>
                <w:b/>
                <w:sz w:val="18"/>
                <w:szCs w:val="18"/>
              </w:rPr>
              <w:t>Hoone seisukord</w:t>
            </w:r>
          </w:p>
        </w:tc>
        <w:tc>
          <w:tcPr>
            <w:tcW w:w="992" w:type="dxa"/>
          </w:tcPr>
          <w:p w14:paraId="2B9A32C1" w14:textId="77777777" w:rsidR="00D87A07" w:rsidRPr="00CF2447" w:rsidRDefault="00D87A07" w:rsidP="00A36DAB">
            <w:pPr>
              <w:ind w:left="-108" w:right="-108"/>
              <w:jc w:val="center"/>
              <w:rPr>
                <w:b/>
                <w:sz w:val="18"/>
                <w:szCs w:val="18"/>
              </w:rPr>
            </w:pPr>
            <w:r w:rsidRPr="00CF2447">
              <w:rPr>
                <w:b/>
                <w:sz w:val="18"/>
                <w:szCs w:val="18"/>
              </w:rPr>
              <w:t>Tehingu</w:t>
            </w:r>
          </w:p>
          <w:p w14:paraId="5599D281" w14:textId="77777777" w:rsidR="00D87A07" w:rsidRPr="00CF2447" w:rsidRDefault="00D87A07" w:rsidP="00A36DAB">
            <w:pPr>
              <w:ind w:left="-108" w:right="-108"/>
              <w:jc w:val="center"/>
              <w:rPr>
                <w:b/>
                <w:sz w:val="18"/>
                <w:szCs w:val="18"/>
              </w:rPr>
            </w:pPr>
            <w:r w:rsidRPr="00CF2447">
              <w:rPr>
                <w:b/>
                <w:sz w:val="18"/>
                <w:szCs w:val="18"/>
              </w:rPr>
              <w:t>hind, eur*</w:t>
            </w:r>
          </w:p>
        </w:tc>
        <w:tc>
          <w:tcPr>
            <w:tcW w:w="850" w:type="dxa"/>
            <w:tcMar>
              <w:top w:w="0" w:type="dxa"/>
              <w:left w:w="108" w:type="dxa"/>
              <w:bottom w:w="0" w:type="dxa"/>
              <w:right w:w="108" w:type="dxa"/>
            </w:tcMar>
          </w:tcPr>
          <w:p w14:paraId="092D8824" w14:textId="77777777" w:rsidR="00D87A07" w:rsidRPr="00CF2447" w:rsidRDefault="00D87A07" w:rsidP="00A36DAB">
            <w:pPr>
              <w:ind w:left="-108" w:right="-77"/>
              <w:jc w:val="center"/>
              <w:rPr>
                <w:b/>
                <w:sz w:val="18"/>
                <w:szCs w:val="18"/>
                <w:vertAlign w:val="superscript"/>
              </w:rPr>
            </w:pPr>
            <w:r w:rsidRPr="00CF2447">
              <w:rPr>
                <w:b/>
                <w:sz w:val="18"/>
                <w:szCs w:val="18"/>
              </w:rPr>
              <w:t>Tehingu hind, eur/m</w:t>
            </w:r>
            <w:r w:rsidRPr="00CF2447">
              <w:rPr>
                <w:b/>
                <w:sz w:val="18"/>
                <w:szCs w:val="18"/>
                <w:vertAlign w:val="superscript"/>
              </w:rPr>
              <w:t>2</w:t>
            </w:r>
          </w:p>
        </w:tc>
        <w:tc>
          <w:tcPr>
            <w:tcW w:w="851" w:type="dxa"/>
            <w:tcMar>
              <w:top w:w="0" w:type="dxa"/>
              <w:left w:w="108" w:type="dxa"/>
              <w:bottom w:w="0" w:type="dxa"/>
              <w:right w:w="108" w:type="dxa"/>
            </w:tcMar>
          </w:tcPr>
          <w:p w14:paraId="32CC886C" w14:textId="77777777" w:rsidR="00D87A07" w:rsidRPr="00CF2447" w:rsidRDefault="00D87A07" w:rsidP="00A36DAB">
            <w:pPr>
              <w:ind w:left="-108" w:right="-108"/>
              <w:jc w:val="center"/>
              <w:rPr>
                <w:b/>
                <w:sz w:val="18"/>
                <w:szCs w:val="18"/>
              </w:rPr>
            </w:pPr>
            <w:r w:rsidRPr="00CF2447">
              <w:rPr>
                <w:b/>
                <w:sz w:val="18"/>
                <w:szCs w:val="18"/>
              </w:rPr>
              <w:t>Tehingu aeg</w:t>
            </w:r>
          </w:p>
        </w:tc>
        <w:tc>
          <w:tcPr>
            <w:tcW w:w="992" w:type="dxa"/>
            <w:tcMar>
              <w:top w:w="0" w:type="dxa"/>
              <w:left w:w="108" w:type="dxa"/>
              <w:bottom w:w="0" w:type="dxa"/>
              <w:right w:w="108" w:type="dxa"/>
            </w:tcMar>
          </w:tcPr>
          <w:p w14:paraId="6B9A6BAD" w14:textId="77777777" w:rsidR="00D87A07" w:rsidRPr="00CF2447" w:rsidRDefault="00A36DAB" w:rsidP="00A36DAB">
            <w:pPr>
              <w:ind w:left="-34" w:right="-113"/>
              <w:jc w:val="center"/>
              <w:rPr>
                <w:b/>
                <w:sz w:val="18"/>
                <w:szCs w:val="18"/>
              </w:rPr>
            </w:pPr>
            <w:r w:rsidRPr="00CF2447">
              <w:rPr>
                <w:b/>
                <w:sz w:val="18"/>
                <w:szCs w:val="18"/>
              </w:rPr>
              <w:t>Kap.määr</w:t>
            </w:r>
          </w:p>
        </w:tc>
      </w:tr>
      <w:tr w:rsidR="00A36DAB" w:rsidRPr="00CF2447" w14:paraId="576E4B90" w14:textId="77777777" w:rsidTr="00F96BBA">
        <w:tc>
          <w:tcPr>
            <w:tcW w:w="1702" w:type="dxa"/>
            <w:tcBorders>
              <w:top w:val="single" w:sz="4" w:space="0" w:color="auto"/>
              <w:left w:val="single" w:sz="4" w:space="0" w:color="auto"/>
              <w:bottom w:val="single" w:sz="4" w:space="0" w:color="auto"/>
              <w:right w:val="single" w:sz="4" w:space="0" w:color="auto"/>
            </w:tcBorders>
            <w:vAlign w:val="bottom"/>
          </w:tcPr>
          <w:p w14:paraId="0FF193D1" w14:textId="77777777" w:rsidR="00D87A07" w:rsidRPr="00CF2447" w:rsidRDefault="00A36DAB" w:rsidP="00A36DAB">
            <w:pPr>
              <w:ind w:left="-5"/>
              <w:jc w:val="center"/>
              <w:rPr>
                <w:sz w:val="18"/>
                <w:szCs w:val="18"/>
                <w:lang w:eastAsia="et-EE"/>
              </w:rPr>
            </w:pPr>
            <w:r w:rsidRPr="00CF2447">
              <w:rPr>
                <w:sz w:val="18"/>
                <w:szCs w:val="18"/>
                <w:lang w:eastAsia="et-EE"/>
              </w:rPr>
              <w:t>Kristiine linnaosa, Mustamäe tee,</w:t>
            </w:r>
            <w:r w:rsidR="00D87A07" w:rsidRPr="00CF2447">
              <w:rPr>
                <w:sz w:val="18"/>
                <w:szCs w:val="18"/>
                <w:lang w:eastAsia="et-EE"/>
              </w:rPr>
              <w:t xml:space="preserve"> asukoht </w:t>
            </w:r>
            <w:r w:rsidRPr="00CF2447">
              <w:rPr>
                <w:sz w:val="18"/>
                <w:szCs w:val="18"/>
                <w:lang w:eastAsia="et-EE"/>
              </w:rPr>
              <w:t>kaudselt võrreldav</w:t>
            </w:r>
          </w:p>
        </w:tc>
        <w:tc>
          <w:tcPr>
            <w:tcW w:w="1134" w:type="dxa"/>
            <w:tcBorders>
              <w:top w:val="single" w:sz="4" w:space="0" w:color="auto"/>
              <w:left w:val="single" w:sz="4" w:space="0" w:color="auto"/>
              <w:bottom w:val="single" w:sz="4" w:space="0" w:color="auto"/>
              <w:right w:val="single" w:sz="4" w:space="0" w:color="auto"/>
            </w:tcBorders>
            <w:vAlign w:val="bottom"/>
          </w:tcPr>
          <w:p w14:paraId="41C07A1D" w14:textId="77777777" w:rsidR="00D87A07" w:rsidRPr="00CF2447" w:rsidRDefault="00A36DAB" w:rsidP="00A36DAB">
            <w:pPr>
              <w:ind w:left="-52" w:right="2"/>
              <w:jc w:val="center"/>
              <w:rPr>
                <w:sz w:val="18"/>
                <w:szCs w:val="18"/>
              </w:rPr>
            </w:pPr>
            <w:r w:rsidRPr="00CF2447">
              <w:rPr>
                <w:sz w:val="18"/>
                <w:szCs w:val="18"/>
              </w:rPr>
              <w:t>1 203</w:t>
            </w:r>
          </w:p>
        </w:tc>
        <w:tc>
          <w:tcPr>
            <w:tcW w:w="992" w:type="dxa"/>
            <w:tcBorders>
              <w:top w:val="single" w:sz="4" w:space="0" w:color="auto"/>
              <w:left w:val="single" w:sz="4" w:space="0" w:color="auto"/>
              <w:bottom w:val="single" w:sz="4" w:space="0" w:color="auto"/>
              <w:right w:val="single" w:sz="4" w:space="0" w:color="auto"/>
            </w:tcBorders>
            <w:vAlign w:val="bottom"/>
          </w:tcPr>
          <w:p w14:paraId="1019856D" w14:textId="77777777" w:rsidR="00D87A07" w:rsidRPr="00CF2447" w:rsidRDefault="00A36DAB" w:rsidP="00A36DAB">
            <w:pPr>
              <w:ind w:left="-52" w:right="2"/>
              <w:jc w:val="center"/>
              <w:rPr>
                <w:sz w:val="18"/>
                <w:szCs w:val="18"/>
              </w:rPr>
            </w:pPr>
            <w:r w:rsidRPr="00CF2447">
              <w:rPr>
                <w:sz w:val="18"/>
                <w:szCs w:val="18"/>
              </w:rPr>
              <w:t>3 250</w:t>
            </w:r>
          </w:p>
        </w:tc>
        <w:tc>
          <w:tcPr>
            <w:tcW w:w="1843" w:type="dxa"/>
            <w:tcBorders>
              <w:top w:val="single" w:sz="4" w:space="0" w:color="auto"/>
              <w:left w:val="single" w:sz="4" w:space="0" w:color="auto"/>
              <w:bottom w:val="single" w:sz="4" w:space="0" w:color="auto"/>
              <w:right w:val="single" w:sz="4" w:space="0" w:color="auto"/>
            </w:tcBorders>
            <w:vAlign w:val="bottom"/>
          </w:tcPr>
          <w:p w14:paraId="3E2066BD" w14:textId="77777777" w:rsidR="00D87A07" w:rsidRPr="00CF2447" w:rsidRDefault="00A36DAB" w:rsidP="00A36DAB">
            <w:pPr>
              <w:ind w:left="26" w:firstLine="28"/>
              <w:jc w:val="center"/>
              <w:rPr>
                <w:sz w:val="18"/>
                <w:szCs w:val="18"/>
              </w:rPr>
            </w:pPr>
            <w:r w:rsidRPr="00CF2447">
              <w:rPr>
                <w:sz w:val="18"/>
                <w:szCs w:val="18"/>
              </w:rPr>
              <w:t>Vanem rahuldavas seisukorras üürilepingutega koormatud büroo-hoone</w:t>
            </w:r>
          </w:p>
        </w:tc>
        <w:tc>
          <w:tcPr>
            <w:tcW w:w="992" w:type="dxa"/>
            <w:tcBorders>
              <w:top w:val="single" w:sz="4" w:space="0" w:color="auto"/>
              <w:left w:val="single" w:sz="4" w:space="0" w:color="auto"/>
              <w:bottom w:val="single" w:sz="4" w:space="0" w:color="auto"/>
              <w:right w:val="single" w:sz="4" w:space="0" w:color="auto"/>
            </w:tcBorders>
            <w:vAlign w:val="bottom"/>
          </w:tcPr>
          <w:p w14:paraId="7C1226B7" w14:textId="77777777" w:rsidR="00D87A07" w:rsidRPr="00CF2447" w:rsidRDefault="00620473" w:rsidP="00A36DAB">
            <w:pPr>
              <w:ind w:left="-55" w:right="46"/>
              <w:jc w:val="center"/>
              <w:rPr>
                <w:sz w:val="18"/>
                <w:szCs w:val="18"/>
              </w:rPr>
            </w:pPr>
            <w:r w:rsidRPr="00CF2447">
              <w:rPr>
                <w:sz w:val="18"/>
                <w:szCs w:val="18"/>
              </w:rPr>
              <w:t>1 02</w:t>
            </w:r>
            <w:r w:rsidR="00A36DAB" w:rsidRPr="00CF2447">
              <w:rPr>
                <w:sz w:val="18"/>
                <w:szCs w:val="18"/>
              </w:rPr>
              <w:t>0 000</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F643450" w14:textId="77777777" w:rsidR="00D87A07" w:rsidRPr="00CF2447" w:rsidRDefault="00620473" w:rsidP="00A36DAB">
            <w:pPr>
              <w:ind w:right="-77"/>
              <w:jc w:val="center"/>
              <w:rPr>
                <w:color w:val="000000"/>
                <w:sz w:val="18"/>
                <w:szCs w:val="18"/>
              </w:rPr>
            </w:pPr>
            <w:r w:rsidRPr="00CF2447">
              <w:rPr>
                <w:color w:val="000000"/>
                <w:sz w:val="18"/>
                <w:szCs w:val="18"/>
              </w:rPr>
              <w:t>848</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237C864" w14:textId="77777777" w:rsidR="00D87A07" w:rsidRPr="00CF2447" w:rsidRDefault="00F96BBA" w:rsidP="00A36DAB">
            <w:pPr>
              <w:ind w:left="-108" w:right="-70"/>
              <w:jc w:val="center"/>
              <w:rPr>
                <w:sz w:val="18"/>
                <w:szCs w:val="18"/>
              </w:rPr>
            </w:pPr>
            <w:r w:rsidRPr="00CF2447">
              <w:rPr>
                <w:sz w:val="18"/>
                <w:szCs w:val="18"/>
              </w:rPr>
              <w:t xml:space="preserve">jaan. </w:t>
            </w:r>
            <w:r w:rsidR="00A36DAB" w:rsidRPr="00CF2447">
              <w:rPr>
                <w:sz w:val="18"/>
                <w:szCs w:val="18"/>
              </w:rPr>
              <w:t>15</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10F6A4F" w14:textId="77777777" w:rsidR="00D87A07" w:rsidRPr="00CF2447" w:rsidRDefault="00A36DAB" w:rsidP="00A36DAB">
            <w:pPr>
              <w:ind w:left="-34" w:right="-81" w:hanging="14"/>
              <w:jc w:val="center"/>
              <w:rPr>
                <w:sz w:val="18"/>
                <w:szCs w:val="18"/>
              </w:rPr>
            </w:pPr>
            <w:r w:rsidRPr="00CF2447">
              <w:rPr>
                <w:sz w:val="18"/>
                <w:szCs w:val="18"/>
              </w:rPr>
              <w:t>ca</w:t>
            </w:r>
            <w:r w:rsidR="00620473" w:rsidRPr="00CF2447">
              <w:rPr>
                <w:sz w:val="18"/>
                <w:szCs w:val="18"/>
              </w:rPr>
              <w:t xml:space="preserve"> 8,6</w:t>
            </w:r>
            <w:r w:rsidRPr="00CF2447">
              <w:rPr>
                <w:sz w:val="18"/>
                <w:szCs w:val="18"/>
              </w:rPr>
              <w:t>%</w:t>
            </w:r>
          </w:p>
        </w:tc>
      </w:tr>
      <w:tr w:rsidR="00A36DAB" w:rsidRPr="00CF2447" w14:paraId="6321B8D8" w14:textId="77777777" w:rsidTr="00F96BBA">
        <w:tc>
          <w:tcPr>
            <w:tcW w:w="1702" w:type="dxa"/>
            <w:tcBorders>
              <w:top w:val="single" w:sz="4" w:space="0" w:color="auto"/>
              <w:left w:val="single" w:sz="4" w:space="0" w:color="auto"/>
              <w:bottom w:val="single" w:sz="4" w:space="0" w:color="auto"/>
              <w:right w:val="single" w:sz="4" w:space="0" w:color="auto"/>
            </w:tcBorders>
            <w:vAlign w:val="bottom"/>
          </w:tcPr>
          <w:p w14:paraId="3D55BE9C" w14:textId="77777777" w:rsidR="00A36DAB" w:rsidRPr="00CF2447" w:rsidRDefault="00A36DAB" w:rsidP="00A36DAB">
            <w:pPr>
              <w:ind w:left="-5"/>
              <w:jc w:val="center"/>
              <w:rPr>
                <w:sz w:val="18"/>
                <w:szCs w:val="18"/>
                <w:lang w:eastAsia="et-EE"/>
              </w:rPr>
            </w:pPr>
            <w:r w:rsidRPr="00CF2447">
              <w:rPr>
                <w:sz w:val="18"/>
                <w:szCs w:val="18"/>
                <w:lang w:eastAsia="et-EE"/>
              </w:rPr>
              <w:t>Kristiine linnaosa, Sõpruse pst, asukoht hinnatum</w:t>
            </w:r>
          </w:p>
        </w:tc>
        <w:tc>
          <w:tcPr>
            <w:tcW w:w="1134" w:type="dxa"/>
            <w:tcBorders>
              <w:top w:val="single" w:sz="4" w:space="0" w:color="auto"/>
              <w:left w:val="single" w:sz="4" w:space="0" w:color="auto"/>
              <w:bottom w:val="single" w:sz="4" w:space="0" w:color="auto"/>
              <w:right w:val="single" w:sz="4" w:space="0" w:color="auto"/>
            </w:tcBorders>
            <w:vAlign w:val="bottom"/>
          </w:tcPr>
          <w:p w14:paraId="1D7E44B6" w14:textId="77777777" w:rsidR="00A36DAB" w:rsidRPr="00CF2447" w:rsidRDefault="00A36DAB" w:rsidP="00A36DAB">
            <w:pPr>
              <w:ind w:left="-52" w:right="2"/>
              <w:jc w:val="center"/>
              <w:rPr>
                <w:sz w:val="18"/>
                <w:szCs w:val="18"/>
              </w:rPr>
            </w:pPr>
            <w:r w:rsidRPr="00CF2447">
              <w:rPr>
                <w:sz w:val="18"/>
                <w:szCs w:val="18"/>
              </w:rPr>
              <w:t>3 462</w:t>
            </w:r>
          </w:p>
        </w:tc>
        <w:tc>
          <w:tcPr>
            <w:tcW w:w="992" w:type="dxa"/>
            <w:tcBorders>
              <w:top w:val="single" w:sz="4" w:space="0" w:color="auto"/>
              <w:left w:val="single" w:sz="4" w:space="0" w:color="auto"/>
              <w:bottom w:val="single" w:sz="4" w:space="0" w:color="auto"/>
              <w:right w:val="single" w:sz="4" w:space="0" w:color="auto"/>
            </w:tcBorders>
            <w:vAlign w:val="bottom"/>
          </w:tcPr>
          <w:p w14:paraId="101EAC06" w14:textId="77777777" w:rsidR="00A36DAB" w:rsidRPr="00CF2447" w:rsidRDefault="00A36DAB" w:rsidP="00A36DAB">
            <w:pPr>
              <w:ind w:left="-52" w:right="2"/>
              <w:jc w:val="center"/>
              <w:rPr>
                <w:sz w:val="18"/>
                <w:szCs w:val="18"/>
              </w:rPr>
            </w:pPr>
            <w:r w:rsidRPr="00CF2447">
              <w:rPr>
                <w:sz w:val="18"/>
                <w:szCs w:val="18"/>
              </w:rPr>
              <w:t>4 620</w:t>
            </w:r>
          </w:p>
        </w:tc>
        <w:tc>
          <w:tcPr>
            <w:tcW w:w="1843" w:type="dxa"/>
            <w:tcBorders>
              <w:top w:val="single" w:sz="4" w:space="0" w:color="auto"/>
              <w:left w:val="single" w:sz="4" w:space="0" w:color="auto"/>
              <w:bottom w:val="single" w:sz="4" w:space="0" w:color="auto"/>
              <w:right w:val="single" w:sz="4" w:space="0" w:color="auto"/>
            </w:tcBorders>
            <w:vAlign w:val="bottom"/>
          </w:tcPr>
          <w:p w14:paraId="03BA149C" w14:textId="77777777" w:rsidR="00A36DAB" w:rsidRPr="00CF2447" w:rsidRDefault="00A36DAB" w:rsidP="00A36DAB">
            <w:pPr>
              <w:ind w:left="26" w:firstLine="28"/>
              <w:jc w:val="center"/>
              <w:rPr>
                <w:sz w:val="18"/>
                <w:szCs w:val="18"/>
              </w:rPr>
            </w:pPr>
            <w:r w:rsidRPr="00CF2447">
              <w:rPr>
                <w:sz w:val="18"/>
                <w:szCs w:val="18"/>
              </w:rPr>
              <w:t>Vanem heas seisukorras üürilepingutega koo</w:t>
            </w:r>
            <w:r w:rsidR="00F74189" w:rsidRPr="00CF2447">
              <w:rPr>
                <w:sz w:val="18"/>
                <w:szCs w:val="18"/>
              </w:rPr>
              <w:t>rmatud büroo-hoone koos väikse</w:t>
            </w:r>
            <w:r w:rsidRPr="00CF2447">
              <w:rPr>
                <w:sz w:val="18"/>
                <w:szCs w:val="18"/>
              </w:rPr>
              <w:t xml:space="preserve"> laokompleksiga</w:t>
            </w:r>
          </w:p>
        </w:tc>
        <w:tc>
          <w:tcPr>
            <w:tcW w:w="992" w:type="dxa"/>
            <w:tcBorders>
              <w:top w:val="single" w:sz="4" w:space="0" w:color="auto"/>
              <w:left w:val="single" w:sz="4" w:space="0" w:color="auto"/>
              <w:bottom w:val="single" w:sz="4" w:space="0" w:color="auto"/>
              <w:right w:val="single" w:sz="4" w:space="0" w:color="auto"/>
            </w:tcBorders>
            <w:vAlign w:val="bottom"/>
          </w:tcPr>
          <w:p w14:paraId="14B56184" w14:textId="77777777" w:rsidR="00A36DAB" w:rsidRPr="00CF2447" w:rsidRDefault="00620473" w:rsidP="00A36DAB">
            <w:pPr>
              <w:ind w:left="-55" w:right="46"/>
              <w:jc w:val="center"/>
              <w:rPr>
                <w:sz w:val="18"/>
                <w:szCs w:val="18"/>
              </w:rPr>
            </w:pPr>
            <w:r w:rsidRPr="00CF2447">
              <w:rPr>
                <w:sz w:val="18"/>
                <w:szCs w:val="18"/>
              </w:rPr>
              <w:t>2 4</w:t>
            </w:r>
            <w:r w:rsidR="00A36DAB" w:rsidRPr="00CF2447">
              <w:rPr>
                <w:sz w:val="18"/>
                <w:szCs w:val="18"/>
              </w:rPr>
              <w:t>50 000</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D6ACB50" w14:textId="77777777" w:rsidR="00A36DAB" w:rsidRPr="00CF2447" w:rsidRDefault="00620473" w:rsidP="00A36DAB">
            <w:pPr>
              <w:ind w:right="-77"/>
              <w:jc w:val="center"/>
              <w:rPr>
                <w:color w:val="000000"/>
                <w:sz w:val="18"/>
                <w:szCs w:val="18"/>
              </w:rPr>
            </w:pPr>
            <w:r w:rsidRPr="00CF2447">
              <w:rPr>
                <w:color w:val="000000"/>
                <w:sz w:val="18"/>
                <w:szCs w:val="18"/>
              </w:rPr>
              <w:t>708</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506850B" w14:textId="77777777" w:rsidR="00A36DAB" w:rsidRPr="00CF2447" w:rsidRDefault="00F96BBA" w:rsidP="00A36DAB">
            <w:pPr>
              <w:ind w:left="-108" w:right="-70"/>
              <w:jc w:val="center"/>
              <w:rPr>
                <w:sz w:val="18"/>
                <w:szCs w:val="18"/>
              </w:rPr>
            </w:pPr>
            <w:r w:rsidRPr="00CF2447">
              <w:rPr>
                <w:sz w:val="18"/>
                <w:szCs w:val="18"/>
              </w:rPr>
              <w:t xml:space="preserve">juuni </w:t>
            </w:r>
            <w:r w:rsidR="00A36DAB" w:rsidRPr="00CF2447">
              <w:rPr>
                <w:sz w:val="18"/>
                <w:szCs w:val="18"/>
              </w:rPr>
              <w:t>15</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62ACDAF" w14:textId="77777777" w:rsidR="00A36DAB" w:rsidRPr="00CF2447" w:rsidRDefault="00F96BBA" w:rsidP="00A36DAB">
            <w:pPr>
              <w:ind w:left="-34" w:right="-81" w:hanging="14"/>
              <w:jc w:val="center"/>
              <w:rPr>
                <w:sz w:val="18"/>
                <w:szCs w:val="18"/>
              </w:rPr>
            </w:pPr>
            <w:r w:rsidRPr="00CF2447">
              <w:rPr>
                <w:sz w:val="18"/>
                <w:szCs w:val="18"/>
              </w:rPr>
              <w:t>ca 8,3</w:t>
            </w:r>
            <w:r w:rsidR="00A36DAB" w:rsidRPr="00CF2447">
              <w:rPr>
                <w:sz w:val="18"/>
                <w:szCs w:val="18"/>
              </w:rPr>
              <w:t>%</w:t>
            </w:r>
          </w:p>
        </w:tc>
      </w:tr>
      <w:tr w:rsidR="00F74189" w:rsidRPr="00CF2447" w14:paraId="03117A5B" w14:textId="77777777" w:rsidTr="00F96BBA">
        <w:tc>
          <w:tcPr>
            <w:tcW w:w="1702" w:type="dxa"/>
            <w:tcBorders>
              <w:top w:val="single" w:sz="4" w:space="0" w:color="auto"/>
              <w:left w:val="single" w:sz="4" w:space="0" w:color="auto"/>
              <w:bottom w:val="single" w:sz="4" w:space="0" w:color="auto"/>
              <w:right w:val="single" w:sz="4" w:space="0" w:color="auto"/>
            </w:tcBorders>
            <w:vAlign w:val="bottom"/>
          </w:tcPr>
          <w:p w14:paraId="1FBD237E" w14:textId="77777777" w:rsidR="00F74189" w:rsidRPr="00CF2447" w:rsidRDefault="00F74189" w:rsidP="00F74189">
            <w:pPr>
              <w:ind w:left="-5"/>
              <w:jc w:val="center"/>
              <w:rPr>
                <w:sz w:val="18"/>
                <w:szCs w:val="18"/>
                <w:lang w:eastAsia="et-EE"/>
              </w:rPr>
            </w:pPr>
            <w:r w:rsidRPr="00CF2447">
              <w:rPr>
                <w:sz w:val="18"/>
                <w:szCs w:val="18"/>
                <w:lang w:eastAsia="et-EE"/>
              </w:rPr>
              <w:t xml:space="preserve">Mustamäe linnaosa, Laki tn, asukoht </w:t>
            </w:r>
            <w:r w:rsidR="00620473" w:rsidRPr="00CF2447">
              <w:rPr>
                <w:sz w:val="18"/>
                <w:szCs w:val="18"/>
                <w:lang w:eastAsia="et-EE"/>
              </w:rPr>
              <w:t>mõnevõrra p</w:t>
            </w:r>
            <w:r w:rsidRPr="00CF2447">
              <w:rPr>
                <w:sz w:val="18"/>
                <w:szCs w:val="18"/>
                <w:lang w:eastAsia="et-EE"/>
              </w:rPr>
              <w:t>arem</w:t>
            </w:r>
          </w:p>
        </w:tc>
        <w:tc>
          <w:tcPr>
            <w:tcW w:w="1134" w:type="dxa"/>
            <w:tcBorders>
              <w:top w:val="single" w:sz="4" w:space="0" w:color="auto"/>
              <w:left w:val="single" w:sz="4" w:space="0" w:color="auto"/>
              <w:bottom w:val="single" w:sz="4" w:space="0" w:color="auto"/>
              <w:right w:val="single" w:sz="4" w:space="0" w:color="auto"/>
            </w:tcBorders>
            <w:vAlign w:val="bottom"/>
          </w:tcPr>
          <w:p w14:paraId="36075744" w14:textId="77777777" w:rsidR="00F74189" w:rsidRPr="00CF2447" w:rsidRDefault="002A437A" w:rsidP="002A437A">
            <w:pPr>
              <w:ind w:left="-52" w:right="2"/>
              <w:jc w:val="center"/>
              <w:rPr>
                <w:sz w:val="18"/>
                <w:szCs w:val="18"/>
              </w:rPr>
            </w:pPr>
            <w:r w:rsidRPr="00CF2447">
              <w:rPr>
                <w:sz w:val="18"/>
                <w:szCs w:val="18"/>
              </w:rPr>
              <w:t>2 240</w:t>
            </w:r>
          </w:p>
        </w:tc>
        <w:tc>
          <w:tcPr>
            <w:tcW w:w="992" w:type="dxa"/>
            <w:tcBorders>
              <w:top w:val="single" w:sz="4" w:space="0" w:color="auto"/>
              <w:left w:val="single" w:sz="4" w:space="0" w:color="auto"/>
              <w:bottom w:val="single" w:sz="4" w:space="0" w:color="auto"/>
              <w:right w:val="single" w:sz="4" w:space="0" w:color="auto"/>
            </w:tcBorders>
            <w:vAlign w:val="bottom"/>
          </w:tcPr>
          <w:p w14:paraId="52AB91E9" w14:textId="77777777" w:rsidR="00F74189" w:rsidRPr="00CF2447" w:rsidRDefault="002A437A" w:rsidP="002A437A">
            <w:pPr>
              <w:ind w:left="-52" w:right="2"/>
              <w:jc w:val="center"/>
              <w:rPr>
                <w:sz w:val="18"/>
                <w:szCs w:val="18"/>
              </w:rPr>
            </w:pPr>
            <w:r w:rsidRPr="00CF2447">
              <w:rPr>
                <w:sz w:val="18"/>
                <w:szCs w:val="18"/>
              </w:rPr>
              <w:t>2 436</w:t>
            </w:r>
          </w:p>
        </w:tc>
        <w:tc>
          <w:tcPr>
            <w:tcW w:w="1843" w:type="dxa"/>
            <w:tcBorders>
              <w:top w:val="single" w:sz="4" w:space="0" w:color="auto"/>
              <w:left w:val="single" w:sz="4" w:space="0" w:color="auto"/>
              <w:bottom w:val="single" w:sz="4" w:space="0" w:color="auto"/>
              <w:right w:val="single" w:sz="4" w:space="0" w:color="auto"/>
            </w:tcBorders>
            <w:vAlign w:val="bottom"/>
          </w:tcPr>
          <w:p w14:paraId="1B09790E" w14:textId="77777777" w:rsidR="00F74189" w:rsidRPr="00CF2447" w:rsidRDefault="00F74189" w:rsidP="002A437A">
            <w:pPr>
              <w:ind w:left="26" w:firstLine="28"/>
              <w:jc w:val="center"/>
              <w:rPr>
                <w:sz w:val="18"/>
                <w:szCs w:val="18"/>
              </w:rPr>
            </w:pPr>
            <w:r w:rsidRPr="00CF2447">
              <w:rPr>
                <w:sz w:val="18"/>
                <w:szCs w:val="18"/>
              </w:rPr>
              <w:t>Vanem heas seisukorras üürilepingutega koormatud büroo-hoone</w:t>
            </w:r>
          </w:p>
        </w:tc>
        <w:tc>
          <w:tcPr>
            <w:tcW w:w="992" w:type="dxa"/>
            <w:tcBorders>
              <w:top w:val="single" w:sz="4" w:space="0" w:color="auto"/>
              <w:left w:val="single" w:sz="4" w:space="0" w:color="auto"/>
              <w:bottom w:val="single" w:sz="4" w:space="0" w:color="auto"/>
              <w:right w:val="single" w:sz="4" w:space="0" w:color="auto"/>
            </w:tcBorders>
            <w:vAlign w:val="bottom"/>
          </w:tcPr>
          <w:p w14:paraId="5575C6A8" w14:textId="77777777" w:rsidR="00F74189" w:rsidRPr="00CF2447" w:rsidRDefault="00620473" w:rsidP="002A437A">
            <w:pPr>
              <w:ind w:left="-55" w:right="46"/>
              <w:jc w:val="center"/>
              <w:rPr>
                <w:sz w:val="18"/>
                <w:szCs w:val="18"/>
              </w:rPr>
            </w:pPr>
            <w:r w:rsidRPr="00CF2447">
              <w:rPr>
                <w:sz w:val="18"/>
                <w:szCs w:val="18"/>
              </w:rPr>
              <w:t>1 25</w:t>
            </w:r>
            <w:r w:rsidR="002A437A" w:rsidRPr="00CF2447">
              <w:rPr>
                <w:sz w:val="18"/>
                <w:szCs w:val="18"/>
              </w:rPr>
              <w:t>0 000</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252FA31" w14:textId="77777777" w:rsidR="00F74189" w:rsidRPr="00CF2447" w:rsidRDefault="00620473" w:rsidP="002A437A">
            <w:pPr>
              <w:ind w:right="-77"/>
              <w:jc w:val="center"/>
              <w:rPr>
                <w:color w:val="000000"/>
                <w:sz w:val="18"/>
                <w:szCs w:val="18"/>
              </w:rPr>
            </w:pPr>
            <w:r w:rsidRPr="00CF2447">
              <w:rPr>
                <w:color w:val="000000"/>
                <w:sz w:val="18"/>
                <w:szCs w:val="18"/>
              </w:rPr>
              <w:t>558</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454F780" w14:textId="77777777" w:rsidR="00F74189" w:rsidRPr="00CF2447" w:rsidRDefault="002A437A" w:rsidP="002A437A">
            <w:pPr>
              <w:ind w:left="-108" w:right="-70"/>
              <w:jc w:val="center"/>
              <w:rPr>
                <w:sz w:val="18"/>
                <w:szCs w:val="18"/>
              </w:rPr>
            </w:pPr>
            <w:r w:rsidRPr="00CF2447">
              <w:rPr>
                <w:sz w:val="18"/>
                <w:szCs w:val="18"/>
              </w:rPr>
              <w:t>dets</w:t>
            </w:r>
            <w:r w:rsidR="00F74189" w:rsidRPr="00CF2447">
              <w:rPr>
                <w:sz w:val="18"/>
                <w:szCs w:val="18"/>
              </w:rPr>
              <w:t>.1</w:t>
            </w:r>
            <w:r w:rsidRPr="00CF2447">
              <w:rPr>
                <w:sz w:val="18"/>
                <w:szCs w:val="18"/>
              </w:rPr>
              <w:t>4</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AA7D134" w14:textId="77777777" w:rsidR="00F74189" w:rsidRPr="00CF2447" w:rsidRDefault="002A437A" w:rsidP="002A437A">
            <w:pPr>
              <w:ind w:left="-34" w:right="-81" w:hanging="14"/>
              <w:jc w:val="center"/>
              <w:rPr>
                <w:sz w:val="18"/>
                <w:szCs w:val="18"/>
              </w:rPr>
            </w:pPr>
            <w:r w:rsidRPr="00CF2447">
              <w:rPr>
                <w:sz w:val="18"/>
                <w:szCs w:val="18"/>
              </w:rPr>
              <w:t xml:space="preserve">ca </w:t>
            </w:r>
            <w:r w:rsidR="00620473" w:rsidRPr="00CF2447">
              <w:rPr>
                <w:sz w:val="18"/>
                <w:szCs w:val="18"/>
              </w:rPr>
              <w:t>8,7</w:t>
            </w:r>
            <w:r w:rsidR="00F74189" w:rsidRPr="00CF2447">
              <w:rPr>
                <w:sz w:val="18"/>
                <w:szCs w:val="18"/>
              </w:rPr>
              <w:t>%</w:t>
            </w:r>
          </w:p>
        </w:tc>
      </w:tr>
    </w:tbl>
    <w:p w14:paraId="508FACF4" w14:textId="1F6FE735" w:rsidR="006C2F3D" w:rsidRPr="000C5F8D" w:rsidRDefault="000C5F8D" w:rsidP="00F96BBA">
      <w:pPr>
        <w:ind w:right="-58"/>
        <w:jc w:val="both"/>
        <w:rPr>
          <w:i/>
          <w:sz w:val="20"/>
          <w:szCs w:val="20"/>
        </w:rPr>
      </w:pPr>
      <w:r w:rsidRPr="000C5F8D">
        <w:rPr>
          <w:i/>
          <w:sz w:val="20"/>
          <w:szCs w:val="20"/>
        </w:rPr>
        <w:t>Allikas: Mikro Kinnisvara, Maa-ameti tehinguregister</w:t>
      </w:r>
    </w:p>
    <w:p w14:paraId="4A57A55E" w14:textId="77777777" w:rsidR="000C5F8D" w:rsidRPr="00CF2447" w:rsidRDefault="000C5F8D" w:rsidP="00F96BBA">
      <w:pPr>
        <w:ind w:right="-58"/>
        <w:jc w:val="both"/>
      </w:pPr>
    </w:p>
    <w:p w14:paraId="32EAF9D1" w14:textId="77777777" w:rsidR="00F96BBA" w:rsidRPr="00CF2447" w:rsidRDefault="00F96BBA" w:rsidP="00F96BBA">
      <w:pPr>
        <w:ind w:right="-58"/>
        <w:jc w:val="both"/>
      </w:pPr>
      <w:r w:rsidRPr="00CF2447">
        <w:t>Võttes arvesse eelpooltoodud, hoone asukohta ja seisukorda ning vara koormavat üürilepingut, jääb hindaja hinnangul hinnatava vara kapitalisatsioonimäär käesoleval hetkel suurusjärku 8,5%.</w:t>
      </w:r>
    </w:p>
    <w:p w14:paraId="7B7E83FD" w14:textId="77777777" w:rsidR="00193597" w:rsidRPr="00CF2447" w:rsidRDefault="00193597" w:rsidP="00F96BBA">
      <w:pPr>
        <w:ind w:right="-58"/>
        <w:jc w:val="both"/>
      </w:pPr>
    </w:p>
    <w:p w14:paraId="3F9A8289" w14:textId="77777777" w:rsidR="00F96BBA" w:rsidRPr="00CF2447" w:rsidRDefault="00F96BBA" w:rsidP="00F96BBA">
      <w:pPr>
        <w:ind w:right="-58"/>
        <w:jc w:val="both"/>
      </w:pPr>
      <w:r w:rsidRPr="00CF2447">
        <w:t>Kuna nii üüritulu kui ka tegevuskulud kasvavad keskpikas perspektiivis prognoositavalt 2% aastas, siis kujuneb diskontomääraks ülaltoodud valemist lähtuvalt: 8,5% + 2% = 10,5%.</w:t>
      </w:r>
    </w:p>
    <w:p w14:paraId="258EA4E7" w14:textId="77777777" w:rsidR="000A52E2" w:rsidRPr="00CF2447" w:rsidRDefault="000A52E2" w:rsidP="00F96BBA">
      <w:pPr>
        <w:ind w:right="-58"/>
        <w:jc w:val="both"/>
      </w:pPr>
    </w:p>
    <w:p w14:paraId="6C58F14E" w14:textId="77777777" w:rsidR="00AF627B" w:rsidRPr="00CF2447" w:rsidRDefault="00AF627B" w:rsidP="00F96BBA">
      <w:pPr>
        <w:ind w:right="-58"/>
        <w:jc w:val="both"/>
      </w:pPr>
      <w:r w:rsidRPr="00CF2447">
        <w:rPr>
          <w:szCs w:val="22"/>
        </w:rPr>
        <w:t xml:space="preserve">Lõpetava rahavoo arvutamiseks oleme kapitaliseerinud prognoosiperioodile järgneva aasta puhta tegevustulu. Võttes arvesse </w:t>
      </w:r>
      <w:r w:rsidR="001E4F17" w:rsidRPr="00CF2447">
        <w:rPr>
          <w:szCs w:val="22"/>
        </w:rPr>
        <w:t>vara</w:t>
      </w:r>
      <w:r w:rsidRPr="00CF2447">
        <w:rPr>
          <w:szCs w:val="22"/>
        </w:rPr>
        <w:t xml:space="preserve"> asukohta, a</w:t>
      </w:r>
      <w:r w:rsidRPr="00CF2447">
        <w:rPr>
          <w:color w:val="000000"/>
          <w:szCs w:val="22"/>
        </w:rPr>
        <w:t xml:space="preserve">rvestades hetkel investorite poolt valdavalt väljendatavat põhimõtet, mille kohaselt väljumisel oodatava kasumi aluseks on eelkõige üüritulu kasv, mitte niivõrd </w:t>
      </w:r>
      <w:r w:rsidR="005C3ACF" w:rsidRPr="00CF2447">
        <w:rPr>
          <w:color w:val="000000"/>
          <w:szCs w:val="22"/>
        </w:rPr>
        <w:t>üleüldine kinnisvarahindade</w:t>
      </w:r>
      <w:r w:rsidRPr="00CF2447">
        <w:rPr>
          <w:color w:val="000000"/>
          <w:szCs w:val="22"/>
        </w:rPr>
        <w:t xml:space="preserve"> kasv, on lõpetava rahavoo arvutamisel arvestatud </w:t>
      </w:r>
      <w:r w:rsidR="001E4F17" w:rsidRPr="00CF2447">
        <w:rPr>
          <w:color w:val="000000"/>
          <w:szCs w:val="22"/>
        </w:rPr>
        <w:t>sama</w:t>
      </w:r>
      <w:r w:rsidR="00EA7379" w:rsidRPr="00CF2447">
        <w:rPr>
          <w:color w:val="000000"/>
          <w:szCs w:val="22"/>
        </w:rPr>
        <w:t xml:space="preserve"> </w:t>
      </w:r>
      <w:r w:rsidRPr="00CF2447">
        <w:rPr>
          <w:color w:val="000000"/>
          <w:szCs w:val="22"/>
        </w:rPr>
        <w:t>kapitalisatsioonimääraga</w:t>
      </w:r>
      <w:r w:rsidR="001E4F17" w:rsidRPr="00CF2447">
        <w:rPr>
          <w:color w:val="000000"/>
          <w:szCs w:val="22"/>
        </w:rPr>
        <w:t>, mis hetkel ehk 8,5</w:t>
      </w:r>
      <w:r w:rsidRPr="00CF2447">
        <w:rPr>
          <w:color w:val="000000"/>
          <w:szCs w:val="22"/>
        </w:rPr>
        <w:t>%.</w:t>
      </w:r>
    </w:p>
    <w:p w14:paraId="2B2E30CD" w14:textId="77777777" w:rsidR="00F96BBA" w:rsidRPr="00CF2447" w:rsidRDefault="00F96BBA" w:rsidP="00FB4E9C">
      <w:pPr>
        <w:ind w:right="-58"/>
        <w:jc w:val="both"/>
        <w:rPr>
          <w:b/>
          <w:szCs w:val="22"/>
        </w:rPr>
      </w:pPr>
    </w:p>
    <w:p w14:paraId="2612FEDE" w14:textId="77777777" w:rsidR="006D62C4" w:rsidRPr="00CF2447" w:rsidRDefault="00B60D89" w:rsidP="00FB4E9C">
      <w:pPr>
        <w:ind w:right="-58"/>
        <w:jc w:val="both"/>
        <w:rPr>
          <w:b/>
          <w:szCs w:val="22"/>
        </w:rPr>
      </w:pPr>
      <w:r w:rsidRPr="00CF2447">
        <w:rPr>
          <w:b/>
          <w:szCs w:val="22"/>
        </w:rPr>
        <w:t>Müügikulu</w:t>
      </w:r>
    </w:p>
    <w:p w14:paraId="41C84EAF" w14:textId="77777777" w:rsidR="00B60D89" w:rsidRPr="00CF2447" w:rsidRDefault="00B60D89" w:rsidP="00B60D89">
      <w:pPr>
        <w:pStyle w:val="BodyText"/>
        <w:spacing w:after="240" w:line="280" w:lineRule="atLeast"/>
        <w:rPr>
          <w:rFonts w:cs="Arial"/>
          <w:szCs w:val="22"/>
        </w:rPr>
      </w:pPr>
      <w:r w:rsidRPr="00CF2447">
        <w:rPr>
          <w:rFonts w:cs="Arial"/>
          <w:szCs w:val="22"/>
        </w:rPr>
        <w:t xml:space="preserve">Sarnaste </w:t>
      </w:r>
      <w:r w:rsidR="001E4F17" w:rsidRPr="00CF2447">
        <w:rPr>
          <w:rFonts w:cs="Arial"/>
          <w:szCs w:val="22"/>
        </w:rPr>
        <w:t>kinnistute</w:t>
      </w:r>
      <w:r w:rsidRPr="00CF2447">
        <w:rPr>
          <w:rFonts w:cs="Arial"/>
          <w:szCs w:val="22"/>
        </w:rPr>
        <w:t xml:space="preserve"> müügikulu on turul keskmiselt ca </w:t>
      </w:r>
      <w:r w:rsidR="00530ED5" w:rsidRPr="00CF2447">
        <w:rPr>
          <w:rFonts w:cs="Arial"/>
          <w:szCs w:val="22"/>
        </w:rPr>
        <w:t>2</w:t>
      </w:r>
      <w:r w:rsidRPr="00CF2447">
        <w:rPr>
          <w:rFonts w:cs="Arial"/>
          <w:szCs w:val="22"/>
        </w:rPr>
        <w:t xml:space="preserve">% tehingusummast. Seetõttu oleme müügikuluks arvestanud </w:t>
      </w:r>
      <w:r w:rsidR="00462305" w:rsidRPr="00CF2447">
        <w:rPr>
          <w:rFonts w:cs="Arial"/>
          <w:szCs w:val="22"/>
        </w:rPr>
        <w:t>2</w:t>
      </w:r>
      <w:r w:rsidRPr="00CF2447">
        <w:rPr>
          <w:rFonts w:cs="Arial"/>
          <w:szCs w:val="22"/>
        </w:rPr>
        <w:t>% prognoosiperioodi lõpus prognoositavast müügihinnast.</w:t>
      </w:r>
    </w:p>
    <w:p w14:paraId="3C7F66B7" w14:textId="77777777" w:rsidR="005C0F01" w:rsidRPr="00CF2447" w:rsidRDefault="005C0F01" w:rsidP="00FB4E9C">
      <w:pPr>
        <w:jc w:val="both"/>
        <w:rPr>
          <w:szCs w:val="22"/>
        </w:rPr>
      </w:pPr>
      <w:r w:rsidRPr="00CF2447">
        <w:rPr>
          <w:szCs w:val="22"/>
        </w:rPr>
        <w:t xml:space="preserve">Alljärgnevalt on toodud rahavoogude arvestus võttes arvesse eelpool toodud sisendeid. Kõik sisendid on ilma käibemaksuta. </w:t>
      </w:r>
    </w:p>
    <w:p w14:paraId="7E945DD5" w14:textId="77777777" w:rsidR="005C0F01" w:rsidRPr="00CF2447" w:rsidRDefault="005C0F01" w:rsidP="00FB4E9C">
      <w:pPr>
        <w:jc w:val="both"/>
        <w:rPr>
          <w:szCs w:val="22"/>
        </w:rPr>
        <w:sectPr w:rsidR="005C0F01" w:rsidRPr="00CF2447" w:rsidSect="00475DAC">
          <w:footerReference w:type="even" r:id="rId21"/>
          <w:footerReference w:type="default" r:id="rId22"/>
          <w:headerReference w:type="first" r:id="rId23"/>
          <w:pgSz w:w="11907" w:h="16840" w:code="9"/>
          <w:pgMar w:top="1258" w:right="927" w:bottom="1135" w:left="1797" w:header="720" w:footer="936" w:gutter="0"/>
          <w:cols w:space="720"/>
          <w:titlePg/>
        </w:sectPr>
      </w:pPr>
    </w:p>
    <w:p w14:paraId="1CE0AF0A" w14:textId="77777777" w:rsidR="00974DA4" w:rsidRPr="00CF2447" w:rsidRDefault="00974DA4" w:rsidP="00FB4E9C">
      <w:pPr>
        <w:jc w:val="both"/>
        <w:rPr>
          <w:b/>
          <w:szCs w:val="22"/>
        </w:rPr>
      </w:pPr>
    </w:p>
    <w:p w14:paraId="72A7D371" w14:textId="77777777" w:rsidR="00FB4E9C" w:rsidRPr="00CF2447" w:rsidRDefault="00FB4E9C" w:rsidP="00FB4E9C">
      <w:pPr>
        <w:jc w:val="both"/>
        <w:rPr>
          <w:b/>
          <w:szCs w:val="22"/>
        </w:rPr>
      </w:pPr>
      <w:commentRangeStart w:id="53"/>
      <w:r w:rsidRPr="00CF2447">
        <w:rPr>
          <w:b/>
          <w:szCs w:val="22"/>
        </w:rPr>
        <w:t>Rahavoogude arvestus</w:t>
      </w:r>
      <w:commentRangeEnd w:id="53"/>
      <w:r w:rsidR="002241DC" w:rsidRPr="00CF2447">
        <w:rPr>
          <w:rStyle w:val="CommentReference"/>
        </w:rPr>
        <w:commentReference w:id="53"/>
      </w:r>
      <w:r w:rsidRPr="00CF2447">
        <w:rPr>
          <w:b/>
          <w:szCs w:val="22"/>
        </w:rPr>
        <w:t>:</w:t>
      </w:r>
    </w:p>
    <w:tbl>
      <w:tblPr>
        <w:tblW w:w="12237" w:type="dxa"/>
        <w:tblInd w:w="108" w:type="dxa"/>
        <w:tblLook w:val="04A0" w:firstRow="1" w:lastRow="0" w:firstColumn="1" w:lastColumn="0" w:noHBand="0" w:noVBand="1"/>
      </w:tblPr>
      <w:tblGrid>
        <w:gridCol w:w="3402"/>
        <w:gridCol w:w="1275"/>
        <w:gridCol w:w="1260"/>
        <w:gridCol w:w="1260"/>
        <w:gridCol w:w="1260"/>
        <w:gridCol w:w="1260"/>
        <w:gridCol w:w="1260"/>
        <w:gridCol w:w="1260"/>
      </w:tblGrid>
      <w:tr w:rsidR="00D7585C" w:rsidRPr="00CF2447" w14:paraId="4D09C40C" w14:textId="77777777" w:rsidTr="000A52E2">
        <w:trPr>
          <w:trHeight w:val="255"/>
        </w:trPr>
        <w:tc>
          <w:tcPr>
            <w:tcW w:w="4677" w:type="dxa"/>
            <w:gridSpan w:val="2"/>
            <w:tcBorders>
              <w:top w:val="single" w:sz="4" w:space="0" w:color="auto"/>
              <w:left w:val="single" w:sz="8" w:space="0" w:color="auto"/>
              <w:bottom w:val="single" w:sz="4" w:space="0" w:color="auto"/>
              <w:right w:val="single" w:sz="4" w:space="0" w:color="auto"/>
            </w:tcBorders>
            <w:shd w:val="clear" w:color="000000" w:fill="E6E6E6"/>
            <w:noWrap/>
            <w:vAlign w:val="bottom"/>
          </w:tcPr>
          <w:p w14:paraId="2B679AD3" w14:textId="77777777" w:rsidR="00D7585C" w:rsidRPr="00CF2447" w:rsidRDefault="00D7585C">
            <w:pPr>
              <w:jc w:val="right"/>
              <w:rPr>
                <w:b/>
                <w:bCs/>
                <w:color w:val="000000"/>
                <w:sz w:val="20"/>
                <w:szCs w:val="20"/>
              </w:rPr>
            </w:pPr>
            <w:r w:rsidRPr="00CF2447">
              <w:rPr>
                <w:b/>
                <w:color w:val="000000"/>
                <w:sz w:val="20"/>
                <w:szCs w:val="20"/>
              </w:rPr>
              <w:t>Aasta</w:t>
            </w:r>
          </w:p>
        </w:tc>
        <w:tc>
          <w:tcPr>
            <w:tcW w:w="1260" w:type="dxa"/>
            <w:tcBorders>
              <w:top w:val="single" w:sz="4" w:space="0" w:color="auto"/>
              <w:left w:val="nil"/>
              <w:bottom w:val="single" w:sz="4" w:space="0" w:color="auto"/>
              <w:right w:val="single" w:sz="4" w:space="0" w:color="auto"/>
            </w:tcBorders>
            <w:shd w:val="clear" w:color="000000" w:fill="E6E6E6"/>
            <w:noWrap/>
            <w:vAlign w:val="bottom"/>
          </w:tcPr>
          <w:p w14:paraId="40AB6566" w14:textId="77777777" w:rsidR="00D7585C" w:rsidRPr="00CF2447" w:rsidRDefault="00D7585C">
            <w:pPr>
              <w:jc w:val="right"/>
              <w:rPr>
                <w:b/>
                <w:bCs/>
                <w:color w:val="000000"/>
                <w:sz w:val="20"/>
                <w:szCs w:val="20"/>
              </w:rPr>
            </w:pPr>
            <w:r w:rsidRPr="00CF2447">
              <w:rPr>
                <w:b/>
                <w:bCs/>
                <w:color w:val="000000"/>
                <w:sz w:val="20"/>
                <w:szCs w:val="20"/>
              </w:rPr>
              <w:t>1</w:t>
            </w:r>
          </w:p>
        </w:tc>
        <w:tc>
          <w:tcPr>
            <w:tcW w:w="1260" w:type="dxa"/>
            <w:tcBorders>
              <w:top w:val="single" w:sz="4" w:space="0" w:color="auto"/>
              <w:left w:val="nil"/>
              <w:bottom w:val="single" w:sz="4" w:space="0" w:color="auto"/>
              <w:right w:val="single" w:sz="4" w:space="0" w:color="auto"/>
            </w:tcBorders>
            <w:shd w:val="clear" w:color="000000" w:fill="E6E6E6"/>
            <w:noWrap/>
            <w:vAlign w:val="bottom"/>
          </w:tcPr>
          <w:p w14:paraId="0A5DBE3E" w14:textId="77777777" w:rsidR="00D7585C" w:rsidRPr="00CF2447" w:rsidRDefault="00D7585C">
            <w:pPr>
              <w:jc w:val="right"/>
              <w:rPr>
                <w:b/>
                <w:bCs/>
                <w:color w:val="000000"/>
                <w:sz w:val="20"/>
                <w:szCs w:val="20"/>
              </w:rPr>
            </w:pPr>
            <w:r w:rsidRPr="00CF2447">
              <w:rPr>
                <w:b/>
                <w:bCs/>
                <w:color w:val="000000"/>
                <w:sz w:val="20"/>
                <w:szCs w:val="20"/>
              </w:rPr>
              <w:t>2</w:t>
            </w:r>
          </w:p>
        </w:tc>
        <w:tc>
          <w:tcPr>
            <w:tcW w:w="1260" w:type="dxa"/>
            <w:tcBorders>
              <w:top w:val="single" w:sz="4" w:space="0" w:color="auto"/>
              <w:left w:val="nil"/>
              <w:bottom w:val="single" w:sz="4" w:space="0" w:color="auto"/>
              <w:right w:val="single" w:sz="4" w:space="0" w:color="auto"/>
            </w:tcBorders>
            <w:shd w:val="clear" w:color="000000" w:fill="E6E6E6"/>
            <w:noWrap/>
            <w:vAlign w:val="bottom"/>
          </w:tcPr>
          <w:p w14:paraId="49580F3D" w14:textId="77777777" w:rsidR="00D7585C" w:rsidRPr="00CF2447" w:rsidRDefault="00D7585C">
            <w:pPr>
              <w:jc w:val="right"/>
              <w:rPr>
                <w:b/>
                <w:bCs/>
                <w:color w:val="000000"/>
                <w:sz w:val="20"/>
                <w:szCs w:val="20"/>
              </w:rPr>
            </w:pPr>
            <w:r w:rsidRPr="00CF2447">
              <w:rPr>
                <w:b/>
                <w:bCs/>
                <w:color w:val="000000"/>
                <w:sz w:val="20"/>
                <w:szCs w:val="20"/>
              </w:rPr>
              <w:t>3</w:t>
            </w:r>
          </w:p>
        </w:tc>
        <w:tc>
          <w:tcPr>
            <w:tcW w:w="1260" w:type="dxa"/>
            <w:tcBorders>
              <w:top w:val="single" w:sz="4" w:space="0" w:color="auto"/>
              <w:left w:val="nil"/>
              <w:bottom w:val="single" w:sz="4" w:space="0" w:color="auto"/>
              <w:right w:val="single" w:sz="4" w:space="0" w:color="auto"/>
            </w:tcBorders>
            <w:shd w:val="clear" w:color="000000" w:fill="E6E6E6"/>
            <w:vAlign w:val="bottom"/>
          </w:tcPr>
          <w:p w14:paraId="524D7246" w14:textId="77777777" w:rsidR="00D7585C" w:rsidRPr="00CF2447" w:rsidRDefault="00D7585C" w:rsidP="005236B9">
            <w:pPr>
              <w:jc w:val="right"/>
              <w:rPr>
                <w:b/>
                <w:bCs/>
                <w:color w:val="000000"/>
                <w:sz w:val="20"/>
                <w:szCs w:val="20"/>
              </w:rPr>
            </w:pPr>
            <w:r w:rsidRPr="00CF2447">
              <w:rPr>
                <w:b/>
                <w:bCs/>
                <w:color w:val="000000"/>
                <w:sz w:val="20"/>
                <w:szCs w:val="20"/>
              </w:rPr>
              <w:t>4</w:t>
            </w:r>
          </w:p>
        </w:tc>
        <w:tc>
          <w:tcPr>
            <w:tcW w:w="1260" w:type="dxa"/>
            <w:tcBorders>
              <w:top w:val="single" w:sz="4" w:space="0" w:color="auto"/>
              <w:left w:val="single" w:sz="4" w:space="0" w:color="auto"/>
              <w:bottom w:val="single" w:sz="4" w:space="0" w:color="auto"/>
              <w:right w:val="single" w:sz="4" w:space="0" w:color="auto"/>
            </w:tcBorders>
            <w:shd w:val="clear" w:color="000000" w:fill="E6E6E6"/>
            <w:vAlign w:val="bottom"/>
          </w:tcPr>
          <w:p w14:paraId="0025BC7A" w14:textId="77777777" w:rsidR="00D7585C" w:rsidRPr="00CF2447" w:rsidRDefault="00D7585C" w:rsidP="005236B9">
            <w:pPr>
              <w:jc w:val="right"/>
              <w:rPr>
                <w:b/>
                <w:bCs/>
                <w:color w:val="000000"/>
                <w:sz w:val="20"/>
                <w:szCs w:val="20"/>
              </w:rPr>
            </w:pPr>
            <w:r w:rsidRPr="00CF2447">
              <w:rPr>
                <w:b/>
                <w:bCs/>
                <w:color w:val="000000"/>
                <w:sz w:val="20"/>
                <w:szCs w:val="20"/>
              </w:rPr>
              <w:t>5</w:t>
            </w:r>
          </w:p>
        </w:tc>
        <w:tc>
          <w:tcPr>
            <w:tcW w:w="1260" w:type="dxa"/>
            <w:tcBorders>
              <w:top w:val="single" w:sz="4" w:space="0" w:color="auto"/>
              <w:left w:val="single" w:sz="4" w:space="0" w:color="auto"/>
              <w:bottom w:val="single" w:sz="4" w:space="0" w:color="auto"/>
              <w:right w:val="single" w:sz="4" w:space="0" w:color="auto"/>
            </w:tcBorders>
            <w:shd w:val="clear" w:color="000000" w:fill="E6E6E6"/>
            <w:noWrap/>
            <w:vAlign w:val="bottom"/>
          </w:tcPr>
          <w:p w14:paraId="42BC4E04" w14:textId="77777777" w:rsidR="00D7585C" w:rsidRPr="00CF2447" w:rsidRDefault="00D7585C" w:rsidP="005236B9">
            <w:pPr>
              <w:jc w:val="right"/>
              <w:rPr>
                <w:b/>
                <w:bCs/>
                <w:color w:val="808080"/>
                <w:sz w:val="20"/>
                <w:szCs w:val="20"/>
              </w:rPr>
            </w:pPr>
            <w:r w:rsidRPr="00CF2447">
              <w:rPr>
                <w:b/>
                <w:bCs/>
                <w:color w:val="808080"/>
                <w:sz w:val="20"/>
                <w:szCs w:val="20"/>
              </w:rPr>
              <w:t>6</w:t>
            </w:r>
          </w:p>
        </w:tc>
      </w:tr>
      <w:tr w:rsidR="00620473" w:rsidRPr="00CF2447" w14:paraId="64759633" w14:textId="77777777" w:rsidTr="000A52E2">
        <w:trPr>
          <w:trHeight w:val="255"/>
        </w:trPr>
        <w:tc>
          <w:tcPr>
            <w:tcW w:w="3402" w:type="dxa"/>
            <w:tcBorders>
              <w:top w:val="single" w:sz="4" w:space="0" w:color="auto"/>
              <w:left w:val="single" w:sz="8" w:space="0" w:color="auto"/>
              <w:bottom w:val="single" w:sz="4" w:space="0" w:color="auto"/>
              <w:right w:val="single" w:sz="4" w:space="0" w:color="auto"/>
            </w:tcBorders>
            <w:shd w:val="clear" w:color="000000" w:fill="E6E6E6"/>
            <w:noWrap/>
            <w:vAlign w:val="bottom"/>
          </w:tcPr>
          <w:p w14:paraId="0AB2EB5C" w14:textId="77777777" w:rsidR="00620473" w:rsidRPr="00CF2447" w:rsidRDefault="00620473" w:rsidP="00D72214">
            <w:pPr>
              <w:jc w:val="right"/>
              <w:rPr>
                <w:color w:val="000000"/>
                <w:sz w:val="20"/>
                <w:szCs w:val="20"/>
              </w:rPr>
            </w:pPr>
            <w:r w:rsidRPr="00CF2447">
              <w:rPr>
                <w:color w:val="000000"/>
                <w:sz w:val="20"/>
                <w:szCs w:val="20"/>
              </w:rPr>
              <w:t>Üüritulu kasv</w:t>
            </w:r>
          </w:p>
        </w:tc>
        <w:tc>
          <w:tcPr>
            <w:tcW w:w="1275" w:type="dxa"/>
            <w:tcBorders>
              <w:top w:val="single" w:sz="4" w:space="0" w:color="auto"/>
              <w:left w:val="nil"/>
              <w:bottom w:val="single" w:sz="4" w:space="0" w:color="auto"/>
              <w:right w:val="single" w:sz="4" w:space="0" w:color="auto"/>
            </w:tcBorders>
            <w:shd w:val="clear" w:color="000000" w:fill="FFFFFF"/>
            <w:vAlign w:val="bottom"/>
          </w:tcPr>
          <w:p w14:paraId="0CFBEA96" w14:textId="77777777" w:rsidR="00620473" w:rsidRPr="00CF2447" w:rsidRDefault="00620473" w:rsidP="00925224">
            <w:pPr>
              <w:jc w:val="right"/>
              <w:rPr>
                <w:bCs/>
                <w:color w:val="000000"/>
                <w:sz w:val="20"/>
                <w:szCs w:val="20"/>
              </w:rPr>
            </w:pPr>
            <w:r w:rsidRPr="00CF2447">
              <w:rPr>
                <w:bCs/>
                <w:color w:val="000000"/>
                <w:sz w:val="20"/>
                <w:szCs w:val="20"/>
              </w:rPr>
              <w:t>2%</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37633EE1" w14:textId="77777777" w:rsidR="00620473" w:rsidRPr="00CF2447" w:rsidRDefault="00620473">
            <w:pPr>
              <w:jc w:val="right"/>
              <w:rPr>
                <w:color w:val="000000"/>
                <w:sz w:val="20"/>
                <w:szCs w:val="20"/>
              </w:rPr>
            </w:pPr>
            <w:r w:rsidRPr="00CF2447">
              <w:rPr>
                <w:color w:val="000000"/>
                <w:sz w:val="20"/>
                <w:szCs w:val="20"/>
              </w:rPr>
              <w:t>-</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75701507" w14:textId="77777777" w:rsidR="00620473" w:rsidRPr="00CF2447" w:rsidRDefault="00620473">
            <w:pPr>
              <w:jc w:val="right"/>
              <w:rPr>
                <w:color w:val="000000"/>
                <w:sz w:val="20"/>
                <w:szCs w:val="20"/>
              </w:rPr>
            </w:pPr>
            <w:r w:rsidRPr="00CF2447">
              <w:rPr>
                <w:color w:val="000000"/>
                <w:sz w:val="20"/>
                <w:szCs w:val="20"/>
              </w:rPr>
              <w:t>2%</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67E39ED5" w14:textId="77777777" w:rsidR="00620473" w:rsidRPr="00CF2447" w:rsidRDefault="00620473">
            <w:pPr>
              <w:jc w:val="right"/>
              <w:rPr>
                <w:color w:val="000000"/>
                <w:sz w:val="20"/>
                <w:szCs w:val="20"/>
              </w:rPr>
            </w:pPr>
            <w:r w:rsidRPr="00CF2447">
              <w:rPr>
                <w:color w:val="000000"/>
                <w:sz w:val="20"/>
                <w:szCs w:val="20"/>
              </w:rPr>
              <w:t>2%</w:t>
            </w:r>
          </w:p>
        </w:tc>
        <w:tc>
          <w:tcPr>
            <w:tcW w:w="1260" w:type="dxa"/>
            <w:tcBorders>
              <w:top w:val="single" w:sz="4" w:space="0" w:color="auto"/>
              <w:left w:val="nil"/>
              <w:bottom w:val="single" w:sz="4" w:space="0" w:color="auto"/>
              <w:right w:val="single" w:sz="4" w:space="0" w:color="auto"/>
            </w:tcBorders>
            <w:shd w:val="clear" w:color="000000" w:fill="FFFFFF"/>
            <w:vAlign w:val="center"/>
          </w:tcPr>
          <w:p w14:paraId="225143CC" w14:textId="77777777" w:rsidR="00620473" w:rsidRPr="00CF2447" w:rsidRDefault="00620473">
            <w:pPr>
              <w:jc w:val="right"/>
              <w:rPr>
                <w:color w:val="000000"/>
                <w:sz w:val="20"/>
                <w:szCs w:val="20"/>
              </w:rPr>
            </w:pPr>
            <w:r w:rsidRPr="00CF2447">
              <w:rPr>
                <w:color w:val="000000"/>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22A2AA99" w14:textId="77777777" w:rsidR="00620473" w:rsidRPr="00CF2447" w:rsidRDefault="00620473">
            <w:pPr>
              <w:jc w:val="right"/>
              <w:rPr>
                <w:color w:val="000000"/>
                <w:sz w:val="20"/>
                <w:szCs w:val="20"/>
              </w:rPr>
            </w:pPr>
            <w:r w:rsidRPr="00CF2447">
              <w:rPr>
                <w:color w:val="000000"/>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777FFB" w14:textId="77777777" w:rsidR="00620473" w:rsidRPr="00CF2447" w:rsidRDefault="00620473">
            <w:pPr>
              <w:jc w:val="right"/>
              <w:rPr>
                <w:color w:val="808080"/>
                <w:sz w:val="20"/>
                <w:szCs w:val="20"/>
              </w:rPr>
            </w:pPr>
            <w:r w:rsidRPr="00CF2447">
              <w:rPr>
                <w:color w:val="808080"/>
                <w:sz w:val="20"/>
                <w:szCs w:val="20"/>
              </w:rPr>
              <w:t>2%</w:t>
            </w:r>
          </w:p>
        </w:tc>
      </w:tr>
      <w:tr w:rsidR="00620473" w:rsidRPr="00CF2447" w14:paraId="6642AD8F" w14:textId="77777777" w:rsidTr="000A52E2">
        <w:trPr>
          <w:trHeight w:val="255"/>
        </w:trPr>
        <w:tc>
          <w:tcPr>
            <w:tcW w:w="3402" w:type="dxa"/>
            <w:tcBorders>
              <w:top w:val="single" w:sz="4" w:space="0" w:color="auto"/>
              <w:left w:val="single" w:sz="8" w:space="0" w:color="auto"/>
              <w:bottom w:val="single" w:sz="4" w:space="0" w:color="auto"/>
              <w:right w:val="single" w:sz="4" w:space="0" w:color="auto"/>
            </w:tcBorders>
            <w:shd w:val="clear" w:color="000000" w:fill="E6E6E6"/>
            <w:noWrap/>
            <w:vAlign w:val="bottom"/>
          </w:tcPr>
          <w:p w14:paraId="0E101073" w14:textId="77777777" w:rsidR="00620473" w:rsidRPr="00CF2447" w:rsidRDefault="00620473" w:rsidP="00D72214">
            <w:pPr>
              <w:jc w:val="right"/>
              <w:rPr>
                <w:b/>
                <w:color w:val="000000"/>
                <w:sz w:val="20"/>
                <w:szCs w:val="20"/>
              </w:rPr>
            </w:pPr>
            <w:r w:rsidRPr="00CF2447">
              <w:rPr>
                <w:b/>
                <w:color w:val="000000"/>
                <w:sz w:val="20"/>
                <w:szCs w:val="20"/>
              </w:rPr>
              <w:t>Potentsiaalne üüritulu (PGI), €</w:t>
            </w:r>
          </w:p>
        </w:tc>
        <w:tc>
          <w:tcPr>
            <w:tcW w:w="1275" w:type="dxa"/>
            <w:tcBorders>
              <w:top w:val="single" w:sz="4" w:space="0" w:color="auto"/>
              <w:left w:val="nil"/>
              <w:bottom w:val="single" w:sz="4" w:space="0" w:color="auto"/>
              <w:right w:val="single" w:sz="4" w:space="0" w:color="auto"/>
            </w:tcBorders>
            <w:shd w:val="clear" w:color="000000" w:fill="FFFFFF"/>
            <w:vAlign w:val="bottom"/>
          </w:tcPr>
          <w:p w14:paraId="1953D12A" w14:textId="77777777" w:rsidR="00620473" w:rsidRPr="00CF2447" w:rsidRDefault="00620473" w:rsidP="00925224">
            <w:pPr>
              <w:jc w:val="right"/>
              <w:rPr>
                <w:bCs/>
                <w:color w:val="000000"/>
                <w:sz w:val="20"/>
                <w:szCs w:val="20"/>
              </w:rPr>
            </w:pPr>
            <w:r w:rsidRPr="00CF2447">
              <w:rPr>
                <w:bCs/>
                <w:color w:val="000000"/>
                <w:sz w:val="20"/>
                <w:szCs w:val="20"/>
              </w:rPr>
              <w:t>5,53 €/m²</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3F8BF360" w14:textId="77777777" w:rsidR="00620473" w:rsidRPr="00CF2447" w:rsidRDefault="00620473">
            <w:pPr>
              <w:jc w:val="right"/>
              <w:rPr>
                <w:b/>
                <w:bCs/>
                <w:color w:val="000000"/>
                <w:sz w:val="20"/>
                <w:szCs w:val="20"/>
              </w:rPr>
            </w:pPr>
            <w:r w:rsidRPr="00CF2447">
              <w:rPr>
                <w:b/>
                <w:bCs/>
                <w:color w:val="000000"/>
                <w:sz w:val="20"/>
                <w:szCs w:val="20"/>
              </w:rPr>
              <w:t>156 000</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77048FC6" w14:textId="77777777" w:rsidR="00620473" w:rsidRPr="00CF2447" w:rsidRDefault="00620473">
            <w:pPr>
              <w:jc w:val="right"/>
              <w:rPr>
                <w:b/>
                <w:bCs/>
                <w:color w:val="000000"/>
                <w:sz w:val="20"/>
                <w:szCs w:val="20"/>
              </w:rPr>
            </w:pPr>
            <w:r w:rsidRPr="00CF2447">
              <w:rPr>
                <w:b/>
                <w:bCs/>
                <w:color w:val="000000"/>
                <w:sz w:val="20"/>
                <w:szCs w:val="20"/>
              </w:rPr>
              <w:t>159 120</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050CA056" w14:textId="77777777" w:rsidR="00620473" w:rsidRPr="00CF2447" w:rsidRDefault="00620473">
            <w:pPr>
              <w:jc w:val="right"/>
              <w:rPr>
                <w:b/>
                <w:bCs/>
                <w:color w:val="000000"/>
                <w:sz w:val="20"/>
                <w:szCs w:val="20"/>
              </w:rPr>
            </w:pPr>
            <w:r w:rsidRPr="00CF2447">
              <w:rPr>
                <w:b/>
                <w:bCs/>
                <w:color w:val="000000"/>
                <w:sz w:val="20"/>
                <w:szCs w:val="20"/>
              </w:rPr>
              <w:t>162 302</w:t>
            </w:r>
          </w:p>
        </w:tc>
        <w:tc>
          <w:tcPr>
            <w:tcW w:w="1260" w:type="dxa"/>
            <w:tcBorders>
              <w:top w:val="single" w:sz="4" w:space="0" w:color="auto"/>
              <w:left w:val="nil"/>
              <w:bottom w:val="single" w:sz="4" w:space="0" w:color="auto"/>
              <w:right w:val="single" w:sz="4" w:space="0" w:color="auto"/>
            </w:tcBorders>
            <w:shd w:val="clear" w:color="000000" w:fill="FFFFFF"/>
            <w:vAlign w:val="center"/>
          </w:tcPr>
          <w:p w14:paraId="506FAB07" w14:textId="77777777" w:rsidR="00620473" w:rsidRPr="00CF2447" w:rsidRDefault="00620473">
            <w:pPr>
              <w:jc w:val="right"/>
              <w:rPr>
                <w:b/>
                <w:bCs/>
                <w:color w:val="000000"/>
                <w:sz w:val="20"/>
                <w:szCs w:val="20"/>
              </w:rPr>
            </w:pPr>
            <w:r w:rsidRPr="00CF2447">
              <w:rPr>
                <w:b/>
                <w:bCs/>
                <w:color w:val="000000"/>
                <w:sz w:val="20"/>
                <w:szCs w:val="20"/>
              </w:rPr>
              <w:t>165 548</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670116B0" w14:textId="77777777" w:rsidR="00620473" w:rsidRPr="00CF2447" w:rsidRDefault="00620473">
            <w:pPr>
              <w:jc w:val="right"/>
              <w:rPr>
                <w:b/>
                <w:bCs/>
                <w:color w:val="000000"/>
                <w:sz w:val="20"/>
                <w:szCs w:val="20"/>
              </w:rPr>
            </w:pPr>
            <w:r w:rsidRPr="00CF2447">
              <w:rPr>
                <w:b/>
                <w:bCs/>
                <w:color w:val="000000"/>
                <w:sz w:val="20"/>
                <w:szCs w:val="20"/>
              </w:rPr>
              <w:t>168 859</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D05467" w14:textId="77777777" w:rsidR="00620473" w:rsidRPr="00CF2447" w:rsidRDefault="00620473">
            <w:pPr>
              <w:jc w:val="right"/>
              <w:rPr>
                <w:b/>
                <w:bCs/>
                <w:color w:val="808080"/>
                <w:sz w:val="20"/>
                <w:szCs w:val="20"/>
              </w:rPr>
            </w:pPr>
            <w:r w:rsidRPr="00CF2447">
              <w:rPr>
                <w:b/>
                <w:bCs/>
                <w:color w:val="808080"/>
                <w:sz w:val="20"/>
                <w:szCs w:val="20"/>
              </w:rPr>
              <w:t>172 237</w:t>
            </w:r>
          </w:p>
        </w:tc>
      </w:tr>
      <w:tr w:rsidR="00620473" w:rsidRPr="00CF2447" w14:paraId="3A33DD3D" w14:textId="77777777" w:rsidTr="000A52E2">
        <w:trPr>
          <w:trHeight w:val="255"/>
        </w:trPr>
        <w:tc>
          <w:tcPr>
            <w:tcW w:w="3402" w:type="dxa"/>
            <w:tcBorders>
              <w:top w:val="single" w:sz="4" w:space="0" w:color="auto"/>
              <w:left w:val="single" w:sz="8" w:space="0" w:color="auto"/>
              <w:bottom w:val="single" w:sz="4" w:space="0" w:color="auto"/>
              <w:right w:val="single" w:sz="4" w:space="0" w:color="auto"/>
            </w:tcBorders>
            <w:shd w:val="clear" w:color="000000" w:fill="E6E6E6"/>
            <w:noWrap/>
            <w:vAlign w:val="bottom"/>
          </w:tcPr>
          <w:p w14:paraId="2709455B" w14:textId="77777777" w:rsidR="00620473" w:rsidRPr="00CF2447" w:rsidRDefault="00620473" w:rsidP="00D72214">
            <w:pPr>
              <w:jc w:val="right"/>
              <w:rPr>
                <w:sz w:val="20"/>
                <w:szCs w:val="20"/>
              </w:rPr>
            </w:pPr>
            <w:r w:rsidRPr="00CF2447">
              <w:rPr>
                <w:sz w:val="20"/>
                <w:szCs w:val="20"/>
              </w:rPr>
              <w:t>Vakantsus (%)</w:t>
            </w:r>
          </w:p>
        </w:tc>
        <w:tc>
          <w:tcPr>
            <w:tcW w:w="1275" w:type="dxa"/>
            <w:tcBorders>
              <w:top w:val="single" w:sz="4" w:space="0" w:color="auto"/>
              <w:left w:val="nil"/>
              <w:bottom w:val="single" w:sz="4" w:space="0" w:color="auto"/>
              <w:right w:val="single" w:sz="4" w:space="0" w:color="auto"/>
            </w:tcBorders>
            <w:shd w:val="clear" w:color="000000" w:fill="FFFFFF"/>
            <w:vAlign w:val="bottom"/>
          </w:tcPr>
          <w:p w14:paraId="29B677F2" w14:textId="77777777" w:rsidR="00620473" w:rsidRPr="00CF2447" w:rsidRDefault="00620473" w:rsidP="00925224">
            <w:pPr>
              <w:jc w:val="right"/>
              <w:rPr>
                <w:color w:val="000000"/>
                <w:sz w:val="20"/>
                <w:szCs w:val="20"/>
              </w:rPr>
            </w:pP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5824481E" w14:textId="77777777" w:rsidR="00620473" w:rsidRPr="00CF2447" w:rsidRDefault="00620473">
            <w:pPr>
              <w:jc w:val="right"/>
              <w:rPr>
                <w:color w:val="000000"/>
                <w:sz w:val="20"/>
                <w:szCs w:val="20"/>
              </w:rPr>
            </w:pPr>
            <w:r w:rsidRPr="00CF2447">
              <w:rPr>
                <w:color w:val="000000"/>
                <w:sz w:val="20"/>
                <w:szCs w:val="20"/>
              </w:rPr>
              <w:t>10%</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02EF9280" w14:textId="77777777" w:rsidR="00620473" w:rsidRPr="00CF2447" w:rsidRDefault="00620473">
            <w:pPr>
              <w:jc w:val="right"/>
              <w:rPr>
                <w:color w:val="000000"/>
                <w:sz w:val="20"/>
                <w:szCs w:val="20"/>
              </w:rPr>
            </w:pPr>
            <w:r w:rsidRPr="00CF2447">
              <w:rPr>
                <w:color w:val="000000"/>
                <w:sz w:val="20"/>
                <w:szCs w:val="20"/>
              </w:rPr>
              <w:t>10%</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3BD3E5AF" w14:textId="77777777" w:rsidR="00620473" w:rsidRPr="00CF2447" w:rsidRDefault="00620473">
            <w:pPr>
              <w:jc w:val="right"/>
              <w:rPr>
                <w:color w:val="000000"/>
                <w:sz w:val="20"/>
                <w:szCs w:val="20"/>
              </w:rPr>
            </w:pPr>
            <w:r w:rsidRPr="00CF2447">
              <w:rPr>
                <w:color w:val="000000"/>
                <w:sz w:val="20"/>
                <w:szCs w:val="20"/>
              </w:rPr>
              <w:t>10%</w:t>
            </w:r>
          </w:p>
        </w:tc>
        <w:tc>
          <w:tcPr>
            <w:tcW w:w="1260" w:type="dxa"/>
            <w:tcBorders>
              <w:top w:val="single" w:sz="4" w:space="0" w:color="auto"/>
              <w:left w:val="nil"/>
              <w:bottom w:val="single" w:sz="4" w:space="0" w:color="auto"/>
              <w:right w:val="single" w:sz="4" w:space="0" w:color="auto"/>
            </w:tcBorders>
            <w:shd w:val="clear" w:color="000000" w:fill="FFFFFF"/>
            <w:vAlign w:val="center"/>
          </w:tcPr>
          <w:p w14:paraId="4B1F325C" w14:textId="77777777" w:rsidR="00620473" w:rsidRPr="00CF2447" w:rsidRDefault="00620473">
            <w:pPr>
              <w:jc w:val="right"/>
              <w:rPr>
                <w:color w:val="000000"/>
                <w:sz w:val="20"/>
                <w:szCs w:val="20"/>
              </w:rPr>
            </w:pPr>
            <w:r w:rsidRPr="00CF2447">
              <w:rPr>
                <w:color w:val="000000"/>
                <w:sz w:val="20"/>
                <w:szCs w:val="20"/>
              </w:rPr>
              <w:t>10%</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06DBBE5B" w14:textId="77777777" w:rsidR="00620473" w:rsidRPr="00CF2447" w:rsidRDefault="00620473">
            <w:pPr>
              <w:jc w:val="right"/>
              <w:rPr>
                <w:color w:val="000000"/>
                <w:sz w:val="20"/>
                <w:szCs w:val="20"/>
              </w:rPr>
            </w:pPr>
            <w:r w:rsidRPr="00CF2447">
              <w:rPr>
                <w:color w:val="000000"/>
                <w:sz w:val="20"/>
                <w:szCs w:val="20"/>
              </w:rPr>
              <w:t>10%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224EC0" w14:textId="77777777" w:rsidR="00620473" w:rsidRPr="00CF2447" w:rsidRDefault="00620473">
            <w:pPr>
              <w:jc w:val="right"/>
              <w:rPr>
                <w:color w:val="808080"/>
                <w:sz w:val="20"/>
                <w:szCs w:val="20"/>
              </w:rPr>
            </w:pPr>
            <w:r w:rsidRPr="00CF2447">
              <w:rPr>
                <w:color w:val="808080"/>
                <w:sz w:val="20"/>
                <w:szCs w:val="20"/>
              </w:rPr>
              <w:t>10%</w:t>
            </w:r>
          </w:p>
        </w:tc>
      </w:tr>
      <w:tr w:rsidR="00620473" w:rsidRPr="00CF2447" w14:paraId="4B0150E6" w14:textId="77777777" w:rsidTr="000A52E2">
        <w:trPr>
          <w:trHeight w:val="255"/>
        </w:trPr>
        <w:tc>
          <w:tcPr>
            <w:tcW w:w="3402" w:type="dxa"/>
            <w:tcBorders>
              <w:top w:val="single" w:sz="4" w:space="0" w:color="auto"/>
              <w:left w:val="single" w:sz="8" w:space="0" w:color="auto"/>
              <w:bottom w:val="single" w:sz="4" w:space="0" w:color="auto"/>
              <w:right w:val="single" w:sz="4" w:space="0" w:color="auto"/>
            </w:tcBorders>
            <w:shd w:val="clear" w:color="000000" w:fill="E6E6E6"/>
            <w:noWrap/>
            <w:vAlign w:val="bottom"/>
          </w:tcPr>
          <w:p w14:paraId="72BB3D8E" w14:textId="77777777" w:rsidR="00620473" w:rsidRPr="00CF2447" w:rsidRDefault="00620473" w:rsidP="00D72214">
            <w:pPr>
              <w:jc w:val="right"/>
              <w:rPr>
                <w:color w:val="000000"/>
                <w:sz w:val="20"/>
                <w:szCs w:val="20"/>
              </w:rPr>
            </w:pPr>
            <w:r w:rsidRPr="00CF2447">
              <w:rPr>
                <w:color w:val="000000"/>
                <w:sz w:val="20"/>
                <w:szCs w:val="20"/>
              </w:rPr>
              <w:t>Vakantsus, €</w:t>
            </w:r>
          </w:p>
        </w:tc>
        <w:tc>
          <w:tcPr>
            <w:tcW w:w="1275" w:type="dxa"/>
            <w:tcBorders>
              <w:top w:val="single" w:sz="4" w:space="0" w:color="auto"/>
              <w:left w:val="nil"/>
              <w:bottom w:val="single" w:sz="4" w:space="0" w:color="auto"/>
              <w:right w:val="single" w:sz="4" w:space="0" w:color="auto"/>
            </w:tcBorders>
            <w:shd w:val="clear" w:color="000000" w:fill="FFFFFF"/>
            <w:vAlign w:val="bottom"/>
          </w:tcPr>
          <w:p w14:paraId="14356CF8" w14:textId="77777777" w:rsidR="00620473" w:rsidRPr="00CF2447" w:rsidRDefault="00620473" w:rsidP="00925224">
            <w:pPr>
              <w:jc w:val="right"/>
              <w:rPr>
                <w:sz w:val="20"/>
                <w:szCs w:val="20"/>
              </w:rPr>
            </w:pP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60A22DA6" w14:textId="77777777" w:rsidR="00620473" w:rsidRPr="00CF2447" w:rsidRDefault="00620473">
            <w:pPr>
              <w:jc w:val="right"/>
              <w:rPr>
                <w:color w:val="000000"/>
                <w:sz w:val="20"/>
                <w:szCs w:val="20"/>
              </w:rPr>
            </w:pPr>
            <w:r w:rsidRPr="00CF2447">
              <w:rPr>
                <w:color w:val="000000"/>
                <w:sz w:val="20"/>
                <w:szCs w:val="20"/>
              </w:rPr>
              <w:t>-15 600</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48BE250D" w14:textId="77777777" w:rsidR="00620473" w:rsidRPr="00CF2447" w:rsidRDefault="00620473">
            <w:pPr>
              <w:jc w:val="right"/>
              <w:rPr>
                <w:color w:val="000000"/>
                <w:sz w:val="20"/>
                <w:szCs w:val="20"/>
              </w:rPr>
            </w:pPr>
            <w:r w:rsidRPr="00CF2447">
              <w:rPr>
                <w:color w:val="000000"/>
                <w:sz w:val="20"/>
                <w:szCs w:val="20"/>
              </w:rPr>
              <w:t>-15 912</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41A04534" w14:textId="77777777" w:rsidR="00620473" w:rsidRPr="00CF2447" w:rsidRDefault="00620473">
            <w:pPr>
              <w:jc w:val="right"/>
              <w:rPr>
                <w:color w:val="000000"/>
                <w:sz w:val="20"/>
                <w:szCs w:val="20"/>
              </w:rPr>
            </w:pPr>
            <w:r w:rsidRPr="00CF2447">
              <w:rPr>
                <w:color w:val="000000"/>
                <w:sz w:val="20"/>
                <w:szCs w:val="20"/>
              </w:rPr>
              <w:t>-16 230</w:t>
            </w:r>
          </w:p>
        </w:tc>
        <w:tc>
          <w:tcPr>
            <w:tcW w:w="1260" w:type="dxa"/>
            <w:tcBorders>
              <w:top w:val="single" w:sz="4" w:space="0" w:color="auto"/>
              <w:left w:val="nil"/>
              <w:bottom w:val="single" w:sz="4" w:space="0" w:color="auto"/>
              <w:right w:val="single" w:sz="4" w:space="0" w:color="auto"/>
            </w:tcBorders>
            <w:shd w:val="clear" w:color="000000" w:fill="FFFFFF"/>
            <w:vAlign w:val="center"/>
          </w:tcPr>
          <w:p w14:paraId="3C8BC1CB" w14:textId="77777777" w:rsidR="00620473" w:rsidRPr="00CF2447" w:rsidRDefault="00620473">
            <w:pPr>
              <w:jc w:val="right"/>
              <w:rPr>
                <w:color w:val="000000"/>
                <w:sz w:val="20"/>
                <w:szCs w:val="20"/>
              </w:rPr>
            </w:pPr>
            <w:r w:rsidRPr="00CF2447">
              <w:rPr>
                <w:color w:val="000000"/>
                <w:sz w:val="20"/>
                <w:szCs w:val="20"/>
              </w:rPr>
              <w:t>-16 555</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589663C8" w14:textId="77777777" w:rsidR="00620473" w:rsidRPr="00CF2447" w:rsidRDefault="00620473">
            <w:pPr>
              <w:jc w:val="right"/>
              <w:rPr>
                <w:color w:val="000000"/>
                <w:sz w:val="20"/>
                <w:szCs w:val="20"/>
              </w:rPr>
            </w:pPr>
            <w:r w:rsidRPr="00CF2447">
              <w:rPr>
                <w:color w:val="000000"/>
                <w:sz w:val="20"/>
                <w:szCs w:val="20"/>
              </w:rPr>
              <w:t>-16 886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7EE419" w14:textId="77777777" w:rsidR="00620473" w:rsidRPr="00CF2447" w:rsidRDefault="00620473">
            <w:pPr>
              <w:jc w:val="right"/>
              <w:rPr>
                <w:color w:val="808080"/>
                <w:sz w:val="20"/>
                <w:szCs w:val="20"/>
              </w:rPr>
            </w:pPr>
            <w:r w:rsidRPr="00CF2447">
              <w:rPr>
                <w:color w:val="808080"/>
                <w:sz w:val="20"/>
                <w:szCs w:val="20"/>
              </w:rPr>
              <w:t>-17 224</w:t>
            </w:r>
          </w:p>
        </w:tc>
      </w:tr>
      <w:tr w:rsidR="00620473" w:rsidRPr="00CF2447" w14:paraId="387111C1" w14:textId="77777777" w:rsidTr="000A52E2">
        <w:trPr>
          <w:trHeight w:val="255"/>
        </w:trPr>
        <w:tc>
          <w:tcPr>
            <w:tcW w:w="3402" w:type="dxa"/>
            <w:tcBorders>
              <w:top w:val="single" w:sz="4" w:space="0" w:color="auto"/>
              <w:left w:val="single" w:sz="8" w:space="0" w:color="auto"/>
              <w:bottom w:val="single" w:sz="4" w:space="0" w:color="auto"/>
              <w:right w:val="single" w:sz="4" w:space="0" w:color="auto"/>
            </w:tcBorders>
            <w:shd w:val="clear" w:color="000000" w:fill="E6E6E6"/>
            <w:noWrap/>
            <w:vAlign w:val="bottom"/>
          </w:tcPr>
          <w:p w14:paraId="0C895BC7" w14:textId="77777777" w:rsidR="00620473" w:rsidRPr="00CF2447" w:rsidRDefault="00620473" w:rsidP="00D72214">
            <w:pPr>
              <w:jc w:val="right"/>
              <w:rPr>
                <w:b/>
                <w:sz w:val="20"/>
                <w:szCs w:val="20"/>
              </w:rPr>
            </w:pPr>
            <w:r w:rsidRPr="00CF2447">
              <w:rPr>
                <w:b/>
                <w:sz w:val="20"/>
                <w:szCs w:val="20"/>
              </w:rPr>
              <w:t>Efektiivne kogutulu (EGI), €</w:t>
            </w:r>
          </w:p>
        </w:tc>
        <w:tc>
          <w:tcPr>
            <w:tcW w:w="1275" w:type="dxa"/>
            <w:tcBorders>
              <w:top w:val="single" w:sz="4" w:space="0" w:color="auto"/>
              <w:left w:val="nil"/>
              <w:bottom w:val="single" w:sz="4" w:space="0" w:color="auto"/>
              <w:right w:val="single" w:sz="4" w:space="0" w:color="auto"/>
            </w:tcBorders>
            <w:shd w:val="clear" w:color="000000" w:fill="FFFFFF"/>
            <w:vAlign w:val="bottom"/>
          </w:tcPr>
          <w:p w14:paraId="0C929B11" w14:textId="77777777" w:rsidR="00620473" w:rsidRPr="00CF2447" w:rsidRDefault="00620473" w:rsidP="00925224">
            <w:pPr>
              <w:jc w:val="right"/>
              <w:rPr>
                <w:b/>
                <w:bCs/>
                <w:color w:val="000000"/>
                <w:sz w:val="20"/>
                <w:szCs w:val="20"/>
              </w:rPr>
            </w:pP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6F53905F" w14:textId="77777777" w:rsidR="00620473" w:rsidRPr="00CF2447" w:rsidRDefault="00620473">
            <w:pPr>
              <w:jc w:val="right"/>
              <w:rPr>
                <w:b/>
                <w:bCs/>
                <w:color w:val="000000"/>
                <w:sz w:val="20"/>
                <w:szCs w:val="20"/>
              </w:rPr>
            </w:pPr>
            <w:r w:rsidRPr="00CF2447">
              <w:rPr>
                <w:b/>
                <w:bCs/>
                <w:color w:val="000000"/>
                <w:sz w:val="20"/>
                <w:szCs w:val="20"/>
              </w:rPr>
              <w:t>140 400</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73D68B5D" w14:textId="77777777" w:rsidR="00620473" w:rsidRPr="00CF2447" w:rsidRDefault="00620473">
            <w:pPr>
              <w:jc w:val="right"/>
              <w:rPr>
                <w:b/>
                <w:bCs/>
                <w:color w:val="000000"/>
                <w:sz w:val="20"/>
                <w:szCs w:val="20"/>
              </w:rPr>
            </w:pPr>
            <w:r w:rsidRPr="00CF2447">
              <w:rPr>
                <w:b/>
                <w:bCs/>
                <w:color w:val="000000"/>
                <w:sz w:val="20"/>
                <w:szCs w:val="20"/>
              </w:rPr>
              <w:t>143 208</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08AD5C8F" w14:textId="77777777" w:rsidR="00620473" w:rsidRPr="00CF2447" w:rsidRDefault="00620473">
            <w:pPr>
              <w:jc w:val="right"/>
              <w:rPr>
                <w:b/>
                <w:bCs/>
                <w:color w:val="000000"/>
                <w:sz w:val="20"/>
                <w:szCs w:val="20"/>
              </w:rPr>
            </w:pPr>
            <w:r w:rsidRPr="00CF2447">
              <w:rPr>
                <w:b/>
                <w:bCs/>
                <w:color w:val="000000"/>
                <w:sz w:val="20"/>
                <w:szCs w:val="20"/>
              </w:rPr>
              <w:t>146 072</w:t>
            </w:r>
          </w:p>
        </w:tc>
        <w:tc>
          <w:tcPr>
            <w:tcW w:w="1260" w:type="dxa"/>
            <w:tcBorders>
              <w:top w:val="single" w:sz="4" w:space="0" w:color="auto"/>
              <w:left w:val="nil"/>
              <w:bottom w:val="single" w:sz="4" w:space="0" w:color="auto"/>
              <w:right w:val="single" w:sz="4" w:space="0" w:color="auto"/>
            </w:tcBorders>
            <w:shd w:val="clear" w:color="000000" w:fill="FFFFFF"/>
            <w:vAlign w:val="center"/>
          </w:tcPr>
          <w:p w14:paraId="7DC49178" w14:textId="77777777" w:rsidR="00620473" w:rsidRPr="00CF2447" w:rsidRDefault="00620473">
            <w:pPr>
              <w:jc w:val="right"/>
              <w:rPr>
                <w:b/>
                <w:bCs/>
                <w:color w:val="000000"/>
                <w:sz w:val="20"/>
                <w:szCs w:val="20"/>
              </w:rPr>
            </w:pPr>
            <w:r w:rsidRPr="00CF2447">
              <w:rPr>
                <w:b/>
                <w:bCs/>
                <w:color w:val="000000"/>
                <w:sz w:val="20"/>
                <w:szCs w:val="20"/>
              </w:rPr>
              <w:t>148 994</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790D9948" w14:textId="77777777" w:rsidR="00620473" w:rsidRPr="00CF2447" w:rsidRDefault="00620473">
            <w:pPr>
              <w:jc w:val="right"/>
              <w:rPr>
                <w:b/>
                <w:bCs/>
                <w:color w:val="000000"/>
                <w:sz w:val="20"/>
                <w:szCs w:val="20"/>
              </w:rPr>
            </w:pPr>
            <w:r w:rsidRPr="00CF2447">
              <w:rPr>
                <w:b/>
                <w:bCs/>
                <w:color w:val="000000"/>
                <w:sz w:val="20"/>
                <w:szCs w:val="20"/>
              </w:rPr>
              <w:t>151 973</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BE668E" w14:textId="77777777" w:rsidR="00620473" w:rsidRPr="00CF2447" w:rsidRDefault="00620473">
            <w:pPr>
              <w:jc w:val="right"/>
              <w:rPr>
                <w:b/>
                <w:bCs/>
                <w:color w:val="808080"/>
                <w:sz w:val="20"/>
                <w:szCs w:val="20"/>
              </w:rPr>
            </w:pPr>
            <w:r w:rsidRPr="00CF2447">
              <w:rPr>
                <w:b/>
                <w:bCs/>
                <w:color w:val="808080"/>
                <w:sz w:val="20"/>
                <w:szCs w:val="20"/>
              </w:rPr>
              <w:t>155 013</w:t>
            </w:r>
          </w:p>
        </w:tc>
      </w:tr>
      <w:tr w:rsidR="00620473" w:rsidRPr="00CF2447" w14:paraId="609AC001" w14:textId="77777777" w:rsidTr="000A52E2">
        <w:trPr>
          <w:trHeight w:val="255"/>
        </w:trPr>
        <w:tc>
          <w:tcPr>
            <w:tcW w:w="3402" w:type="dxa"/>
            <w:tcBorders>
              <w:top w:val="single" w:sz="4" w:space="0" w:color="auto"/>
              <w:left w:val="single" w:sz="8" w:space="0" w:color="auto"/>
              <w:bottom w:val="single" w:sz="4" w:space="0" w:color="auto"/>
              <w:right w:val="single" w:sz="4" w:space="0" w:color="auto"/>
            </w:tcBorders>
            <w:shd w:val="clear" w:color="000000" w:fill="E6E6E6"/>
            <w:noWrap/>
            <w:vAlign w:val="bottom"/>
          </w:tcPr>
          <w:p w14:paraId="64C2ED7B" w14:textId="77777777" w:rsidR="00620473" w:rsidRPr="00CF2447" w:rsidRDefault="000A52E2" w:rsidP="0075606E">
            <w:pPr>
              <w:jc w:val="right"/>
              <w:rPr>
                <w:sz w:val="20"/>
                <w:szCs w:val="20"/>
              </w:rPr>
            </w:pPr>
            <w:r w:rsidRPr="00CF2447">
              <w:rPr>
                <w:sz w:val="20"/>
                <w:szCs w:val="20"/>
              </w:rPr>
              <w:t>Omaniku</w:t>
            </w:r>
            <w:r w:rsidR="00620473" w:rsidRPr="00CF2447">
              <w:rPr>
                <w:sz w:val="20"/>
                <w:szCs w:val="20"/>
              </w:rPr>
              <w:t>kulude kasv (%)</w:t>
            </w:r>
          </w:p>
        </w:tc>
        <w:tc>
          <w:tcPr>
            <w:tcW w:w="1275" w:type="dxa"/>
            <w:tcBorders>
              <w:top w:val="single" w:sz="4" w:space="0" w:color="auto"/>
              <w:left w:val="nil"/>
              <w:bottom w:val="single" w:sz="4" w:space="0" w:color="auto"/>
              <w:right w:val="single" w:sz="4" w:space="0" w:color="auto"/>
            </w:tcBorders>
            <w:shd w:val="clear" w:color="000000" w:fill="FFFFFF"/>
            <w:vAlign w:val="bottom"/>
          </w:tcPr>
          <w:p w14:paraId="251D75C1" w14:textId="77777777" w:rsidR="00620473" w:rsidRPr="00CF2447" w:rsidRDefault="00620473" w:rsidP="00925224">
            <w:pPr>
              <w:jc w:val="right"/>
              <w:rPr>
                <w:sz w:val="20"/>
                <w:szCs w:val="20"/>
              </w:rPr>
            </w:pPr>
            <w:r w:rsidRPr="00CF2447">
              <w:rPr>
                <w:sz w:val="20"/>
                <w:szCs w:val="20"/>
              </w:rPr>
              <w:t>2%</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763B406E" w14:textId="77777777" w:rsidR="00620473" w:rsidRPr="00CF2447" w:rsidRDefault="00620473">
            <w:pPr>
              <w:jc w:val="right"/>
              <w:rPr>
                <w:color w:val="000000"/>
                <w:sz w:val="20"/>
                <w:szCs w:val="20"/>
              </w:rPr>
            </w:pPr>
            <w:r w:rsidRPr="00CF2447">
              <w:rPr>
                <w:color w:val="000000"/>
                <w:sz w:val="20"/>
                <w:szCs w:val="20"/>
              </w:rPr>
              <w:t>-</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5A23BB90" w14:textId="77777777" w:rsidR="00620473" w:rsidRPr="00CF2447" w:rsidRDefault="00620473">
            <w:pPr>
              <w:jc w:val="right"/>
              <w:rPr>
                <w:color w:val="000000"/>
                <w:sz w:val="20"/>
                <w:szCs w:val="20"/>
              </w:rPr>
            </w:pPr>
            <w:r w:rsidRPr="00CF2447">
              <w:rPr>
                <w:color w:val="000000"/>
                <w:sz w:val="20"/>
                <w:szCs w:val="20"/>
              </w:rPr>
              <w:t>2%</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27DF6A0A" w14:textId="77777777" w:rsidR="00620473" w:rsidRPr="00CF2447" w:rsidRDefault="00620473">
            <w:pPr>
              <w:jc w:val="right"/>
              <w:rPr>
                <w:color w:val="000000"/>
                <w:sz w:val="20"/>
                <w:szCs w:val="20"/>
              </w:rPr>
            </w:pPr>
            <w:r w:rsidRPr="00CF2447">
              <w:rPr>
                <w:color w:val="000000"/>
                <w:sz w:val="20"/>
                <w:szCs w:val="20"/>
              </w:rPr>
              <w:t>2%</w:t>
            </w:r>
          </w:p>
        </w:tc>
        <w:tc>
          <w:tcPr>
            <w:tcW w:w="1260" w:type="dxa"/>
            <w:tcBorders>
              <w:top w:val="single" w:sz="4" w:space="0" w:color="auto"/>
              <w:left w:val="nil"/>
              <w:bottom w:val="single" w:sz="4" w:space="0" w:color="auto"/>
              <w:right w:val="single" w:sz="4" w:space="0" w:color="auto"/>
            </w:tcBorders>
            <w:shd w:val="clear" w:color="000000" w:fill="FFFFFF"/>
            <w:vAlign w:val="center"/>
          </w:tcPr>
          <w:p w14:paraId="40F3DC99" w14:textId="77777777" w:rsidR="00620473" w:rsidRPr="00CF2447" w:rsidRDefault="00620473">
            <w:pPr>
              <w:jc w:val="right"/>
              <w:rPr>
                <w:color w:val="000000"/>
                <w:sz w:val="20"/>
                <w:szCs w:val="20"/>
              </w:rPr>
            </w:pPr>
            <w:r w:rsidRPr="00CF2447">
              <w:rPr>
                <w:color w:val="000000"/>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6662A0B0" w14:textId="77777777" w:rsidR="00620473" w:rsidRPr="00CF2447" w:rsidRDefault="00620473">
            <w:pPr>
              <w:jc w:val="right"/>
              <w:rPr>
                <w:color w:val="000000"/>
                <w:sz w:val="20"/>
                <w:szCs w:val="20"/>
              </w:rPr>
            </w:pPr>
            <w:r w:rsidRPr="00CF2447">
              <w:rPr>
                <w:color w:val="000000"/>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BB683C" w14:textId="77777777" w:rsidR="00620473" w:rsidRPr="00CF2447" w:rsidRDefault="00620473">
            <w:pPr>
              <w:jc w:val="right"/>
              <w:rPr>
                <w:color w:val="808080"/>
                <w:sz w:val="20"/>
                <w:szCs w:val="20"/>
              </w:rPr>
            </w:pPr>
            <w:r w:rsidRPr="00CF2447">
              <w:rPr>
                <w:color w:val="808080"/>
                <w:sz w:val="20"/>
                <w:szCs w:val="20"/>
              </w:rPr>
              <w:t>2%</w:t>
            </w:r>
          </w:p>
        </w:tc>
      </w:tr>
      <w:tr w:rsidR="00A133A6" w:rsidRPr="00CF2447" w14:paraId="1680BC89" w14:textId="77777777" w:rsidTr="000A52E2">
        <w:trPr>
          <w:trHeight w:val="255"/>
        </w:trPr>
        <w:tc>
          <w:tcPr>
            <w:tcW w:w="3402" w:type="dxa"/>
            <w:tcBorders>
              <w:top w:val="single" w:sz="4" w:space="0" w:color="auto"/>
              <w:left w:val="single" w:sz="8" w:space="0" w:color="auto"/>
              <w:bottom w:val="single" w:sz="4" w:space="0" w:color="auto"/>
              <w:right w:val="single" w:sz="4" w:space="0" w:color="auto"/>
            </w:tcBorders>
            <w:shd w:val="clear" w:color="000000" w:fill="E6E6E6"/>
            <w:noWrap/>
            <w:vAlign w:val="bottom"/>
          </w:tcPr>
          <w:p w14:paraId="2BC4CA18" w14:textId="77777777" w:rsidR="00A133A6" w:rsidRPr="00CF2447" w:rsidRDefault="00A133A6" w:rsidP="0075606E">
            <w:pPr>
              <w:jc w:val="right"/>
              <w:rPr>
                <w:sz w:val="20"/>
                <w:szCs w:val="20"/>
              </w:rPr>
            </w:pPr>
            <w:r w:rsidRPr="00CF2447">
              <w:rPr>
                <w:sz w:val="20"/>
                <w:szCs w:val="20"/>
              </w:rPr>
              <w:t>Tegevuskulud, €</w:t>
            </w:r>
          </w:p>
        </w:tc>
        <w:tc>
          <w:tcPr>
            <w:tcW w:w="1275" w:type="dxa"/>
            <w:tcBorders>
              <w:top w:val="single" w:sz="4" w:space="0" w:color="auto"/>
              <w:left w:val="nil"/>
              <w:bottom w:val="single" w:sz="4" w:space="0" w:color="auto"/>
              <w:right w:val="single" w:sz="4" w:space="0" w:color="auto"/>
            </w:tcBorders>
            <w:shd w:val="clear" w:color="000000" w:fill="FFFFFF"/>
            <w:vAlign w:val="bottom"/>
          </w:tcPr>
          <w:p w14:paraId="3789CB7E" w14:textId="77777777" w:rsidR="00A133A6" w:rsidRPr="00CF2447" w:rsidRDefault="00A133A6" w:rsidP="00925224">
            <w:pPr>
              <w:jc w:val="right"/>
              <w:rPr>
                <w:sz w:val="20"/>
                <w:szCs w:val="20"/>
              </w:rPr>
            </w:pP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3C507345" w14:textId="77777777" w:rsidR="00A133A6" w:rsidRPr="00CF2447" w:rsidRDefault="00A133A6">
            <w:pPr>
              <w:jc w:val="right"/>
              <w:rPr>
                <w:color w:val="000000"/>
                <w:sz w:val="20"/>
                <w:szCs w:val="20"/>
              </w:rPr>
            </w:pPr>
            <w:r w:rsidRPr="00CF2447">
              <w:rPr>
                <w:color w:val="000000"/>
                <w:sz w:val="20"/>
                <w:szCs w:val="20"/>
              </w:rPr>
              <w:t>-12 279</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7562F761" w14:textId="77777777" w:rsidR="00A133A6" w:rsidRPr="00CF2447" w:rsidRDefault="00A133A6">
            <w:pPr>
              <w:jc w:val="right"/>
              <w:rPr>
                <w:color w:val="000000"/>
                <w:sz w:val="20"/>
                <w:szCs w:val="20"/>
              </w:rPr>
            </w:pPr>
            <w:r w:rsidRPr="00CF2447">
              <w:rPr>
                <w:color w:val="000000"/>
                <w:sz w:val="20"/>
                <w:szCs w:val="20"/>
              </w:rPr>
              <w:t>-12 525</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70B931DB" w14:textId="77777777" w:rsidR="00A133A6" w:rsidRPr="00CF2447" w:rsidRDefault="00A133A6">
            <w:pPr>
              <w:jc w:val="right"/>
              <w:rPr>
                <w:color w:val="000000"/>
                <w:sz w:val="20"/>
                <w:szCs w:val="20"/>
              </w:rPr>
            </w:pPr>
            <w:r w:rsidRPr="00CF2447">
              <w:rPr>
                <w:color w:val="000000"/>
                <w:sz w:val="20"/>
                <w:szCs w:val="20"/>
              </w:rPr>
              <w:t>-12 775</w:t>
            </w:r>
          </w:p>
        </w:tc>
        <w:tc>
          <w:tcPr>
            <w:tcW w:w="1260" w:type="dxa"/>
            <w:tcBorders>
              <w:top w:val="single" w:sz="4" w:space="0" w:color="auto"/>
              <w:left w:val="nil"/>
              <w:bottom w:val="single" w:sz="4" w:space="0" w:color="auto"/>
              <w:right w:val="single" w:sz="4" w:space="0" w:color="auto"/>
            </w:tcBorders>
            <w:shd w:val="clear" w:color="000000" w:fill="FFFFFF"/>
            <w:vAlign w:val="center"/>
          </w:tcPr>
          <w:p w14:paraId="0BBA94E0" w14:textId="77777777" w:rsidR="00A133A6" w:rsidRPr="00CF2447" w:rsidRDefault="00A133A6">
            <w:pPr>
              <w:jc w:val="right"/>
              <w:rPr>
                <w:color w:val="000000"/>
                <w:sz w:val="20"/>
                <w:szCs w:val="20"/>
              </w:rPr>
            </w:pPr>
            <w:r w:rsidRPr="00CF2447">
              <w:rPr>
                <w:color w:val="000000"/>
                <w:sz w:val="20"/>
                <w:szCs w:val="20"/>
              </w:rPr>
              <w:t>-13 031</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0FEE01A9" w14:textId="77777777" w:rsidR="00A133A6" w:rsidRPr="00CF2447" w:rsidRDefault="00A133A6">
            <w:pPr>
              <w:jc w:val="right"/>
              <w:rPr>
                <w:color w:val="000000"/>
                <w:sz w:val="20"/>
                <w:szCs w:val="20"/>
              </w:rPr>
            </w:pPr>
            <w:r w:rsidRPr="00CF2447">
              <w:rPr>
                <w:color w:val="000000"/>
                <w:sz w:val="20"/>
                <w:szCs w:val="20"/>
              </w:rPr>
              <w:t>-13 292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27148" w14:textId="77777777" w:rsidR="00A133A6" w:rsidRPr="00CF2447" w:rsidRDefault="00A133A6">
            <w:pPr>
              <w:jc w:val="right"/>
              <w:rPr>
                <w:color w:val="808080"/>
                <w:sz w:val="20"/>
                <w:szCs w:val="20"/>
              </w:rPr>
            </w:pPr>
            <w:r w:rsidRPr="00CF2447">
              <w:rPr>
                <w:color w:val="808080"/>
                <w:sz w:val="20"/>
                <w:szCs w:val="20"/>
              </w:rPr>
              <w:t>-13 557</w:t>
            </w:r>
          </w:p>
        </w:tc>
      </w:tr>
      <w:tr w:rsidR="00A133A6" w:rsidRPr="00CF2447" w14:paraId="477A2A67" w14:textId="77777777" w:rsidTr="000A52E2">
        <w:trPr>
          <w:trHeight w:val="255"/>
        </w:trPr>
        <w:tc>
          <w:tcPr>
            <w:tcW w:w="3402" w:type="dxa"/>
            <w:tcBorders>
              <w:top w:val="single" w:sz="4" w:space="0" w:color="auto"/>
              <w:left w:val="single" w:sz="8" w:space="0" w:color="auto"/>
              <w:bottom w:val="single" w:sz="4" w:space="0" w:color="auto"/>
              <w:right w:val="single" w:sz="4" w:space="0" w:color="auto"/>
            </w:tcBorders>
            <w:shd w:val="clear" w:color="000000" w:fill="E6E6E6"/>
            <w:noWrap/>
            <w:vAlign w:val="bottom"/>
          </w:tcPr>
          <w:p w14:paraId="63CDA464" w14:textId="77777777" w:rsidR="00A133A6" w:rsidRPr="00CF2447" w:rsidRDefault="00A133A6" w:rsidP="0075606E">
            <w:pPr>
              <w:jc w:val="right"/>
              <w:rPr>
                <w:sz w:val="20"/>
                <w:szCs w:val="20"/>
              </w:rPr>
            </w:pPr>
            <w:r w:rsidRPr="00CF2447">
              <w:rPr>
                <w:sz w:val="20"/>
                <w:szCs w:val="20"/>
              </w:rPr>
              <w:t>Kapitalikulu, €</w:t>
            </w:r>
          </w:p>
        </w:tc>
        <w:tc>
          <w:tcPr>
            <w:tcW w:w="1275" w:type="dxa"/>
            <w:tcBorders>
              <w:top w:val="single" w:sz="4" w:space="0" w:color="auto"/>
              <w:left w:val="nil"/>
              <w:bottom w:val="single" w:sz="4" w:space="0" w:color="auto"/>
              <w:right w:val="single" w:sz="4" w:space="0" w:color="auto"/>
            </w:tcBorders>
            <w:shd w:val="clear" w:color="000000" w:fill="FFFFFF"/>
            <w:vAlign w:val="bottom"/>
          </w:tcPr>
          <w:p w14:paraId="63287B40" w14:textId="77777777" w:rsidR="00A133A6" w:rsidRPr="00CF2447" w:rsidRDefault="00A133A6" w:rsidP="00925224">
            <w:pPr>
              <w:jc w:val="right"/>
              <w:rPr>
                <w:sz w:val="20"/>
                <w:szCs w:val="20"/>
              </w:rPr>
            </w:pP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230D27CF" w14:textId="77777777" w:rsidR="00A133A6" w:rsidRPr="00CF2447" w:rsidRDefault="00A133A6">
            <w:pPr>
              <w:jc w:val="right"/>
              <w:rPr>
                <w:color w:val="000000"/>
                <w:sz w:val="20"/>
                <w:szCs w:val="20"/>
              </w:rPr>
            </w:pPr>
            <w:r w:rsidRPr="00CF2447">
              <w:rPr>
                <w:color w:val="000000"/>
                <w:sz w:val="20"/>
                <w:szCs w:val="20"/>
              </w:rPr>
              <w:t>-9 210</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4ABCF6B5" w14:textId="77777777" w:rsidR="00A133A6" w:rsidRPr="00CF2447" w:rsidRDefault="00A133A6">
            <w:pPr>
              <w:jc w:val="right"/>
              <w:rPr>
                <w:color w:val="000000"/>
                <w:sz w:val="20"/>
                <w:szCs w:val="20"/>
              </w:rPr>
            </w:pPr>
            <w:r w:rsidRPr="00CF2447">
              <w:rPr>
                <w:color w:val="000000"/>
                <w:sz w:val="20"/>
                <w:szCs w:val="20"/>
              </w:rPr>
              <w:t>-9 394</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4E5154AC" w14:textId="77777777" w:rsidR="00A133A6" w:rsidRPr="00CF2447" w:rsidRDefault="00A133A6">
            <w:pPr>
              <w:jc w:val="right"/>
              <w:rPr>
                <w:color w:val="000000"/>
                <w:sz w:val="20"/>
                <w:szCs w:val="20"/>
              </w:rPr>
            </w:pPr>
            <w:r w:rsidRPr="00CF2447">
              <w:rPr>
                <w:color w:val="000000"/>
                <w:sz w:val="20"/>
                <w:szCs w:val="20"/>
              </w:rPr>
              <w:t>-9 582</w:t>
            </w:r>
          </w:p>
        </w:tc>
        <w:tc>
          <w:tcPr>
            <w:tcW w:w="1260" w:type="dxa"/>
            <w:tcBorders>
              <w:top w:val="single" w:sz="4" w:space="0" w:color="auto"/>
              <w:left w:val="nil"/>
              <w:bottom w:val="single" w:sz="4" w:space="0" w:color="auto"/>
              <w:right w:val="single" w:sz="4" w:space="0" w:color="auto"/>
            </w:tcBorders>
            <w:shd w:val="clear" w:color="000000" w:fill="FFFFFF"/>
            <w:vAlign w:val="center"/>
          </w:tcPr>
          <w:p w14:paraId="212A18F0" w14:textId="77777777" w:rsidR="00A133A6" w:rsidRPr="00CF2447" w:rsidRDefault="00A133A6">
            <w:pPr>
              <w:jc w:val="right"/>
              <w:rPr>
                <w:color w:val="000000"/>
                <w:sz w:val="20"/>
                <w:szCs w:val="20"/>
              </w:rPr>
            </w:pPr>
            <w:r w:rsidRPr="00CF2447">
              <w:rPr>
                <w:color w:val="000000"/>
                <w:sz w:val="20"/>
                <w:szCs w:val="20"/>
              </w:rPr>
              <w:t>-9 773</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670B697B" w14:textId="77777777" w:rsidR="00A133A6" w:rsidRPr="00CF2447" w:rsidRDefault="00A133A6">
            <w:pPr>
              <w:jc w:val="right"/>
              <w:rPr>
                <w:color w:val="000000"/>
                <w:sz w:val="20"/>
                <w:szCs w:val="20"/>
              </w:rPr>
            </w:pPr>
            <w:r w:rsidRPr="00CF2447">
              <w:rPr>
                <w:color w:val="000000"/>
                <w:sz w:val="20"/>
                <w:szCs w:val="20"/>
              </w:rPr>
              <w:t>-9 969</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DA79A9" w14:textId="77777777" w:rsidR="00A133A6" w:rsidRPr="00CF2447" w:rsidRDefault="00A133A6">
            <w:pPr>
              <w:jc w:val="right"/>
              <w:rPr>
                <w:color w:val="808080"/>
                <w:sz w:val="20"/>
                <w:szCs w:val="20"/>
              </w:rPr>
            </w:pPr>
            <w:r w:rsidRPr="00CF2447">
              <w:rPr>
                <w:color w:val="808080"/>
                <w:sz w:val="20"/>
                <w:szCs w:val="20"/>
              </w:rPr>
              <w:t>-10 168</w:t>
            </w:r>
          </w:p>
        </w:tc>
      </w:tr>
      <w:tr w:rsidR="00620473" w:rsidRPr="00CF2447" w14:paraId="628B0BFE" w14:textId="77777777" w:rsidTr="000A52E2">
        <w:trPr>
          <w:trHeight w:val="255"/>
        </w:trPr>
        <w:tc>
          <w:tcPr>
            <w:tcW w:w="3402" w:type="dxa"/>
            <w:tcBorders>
              <w:top w:val="single" w:sz="4" w:space="0" w:color="auto"/>
              <w:left w:val="single" w:sz="8" w:space="0" w:color="auto"/>
              <w:bottom w:val="single" w:sz="4" w:space="0" w:color="auto"/>
              <w:right w:val="single" w:sz="4" w:space="0" w:color="auto"/>
            </w:tcBorders>
            <w:shd w:val="clear" w:color="000000" w:fill="E6E6E6"/>
            <w:noWrap/>
            <w:vAlign w:val="bottom"/>
          </w:tcPr>
          <w:p w14:paraId="34B97B60" w14:textId="77777777" w:rsidR="00620473" w:rsidRPr="00CF2447" w:rsidRDefault="00620473" w:rsidP="00D72214">
            <w:pPr>
              <w:jc w:val="right"/>
              <w:rPr>
                <w:b/>
                <w:bCs/>
                <w:sz w:val="20"/>
                <w:szCs w:val="20"/>
              </w:rPr>
            </w:pPr>
            <w:r w:rsidRPr="00CF2447">
              <w:rPr>
                <w:b/>
                <w:bCs/>
                <w:sz w:val="20"/>
                <w:szCs w:val="20"/>
              </w:rPr>
              <w:t>Puhas tegevustulu (NOI), €</w:t>
            </w:r>
          </w:p>
        </w:tc>
        <w:tc>
          <w:tcPr>
            <w:tcW w:w="1275" w:type="dxa"/>
            <w:tcBorders>
              <w:top w:val="single" w:sz="4" w:space="0" w:color="auto"/>
              <w:left w:val="nil"/>
              <w:bottom w:val="single" w:sz="4" w:space="0" w:color="auto"/>
              <w:right w:val="single" w:sz="4" w:space="0" w:color="auto"/>
            </w:tcBorders>
            <w:shd w:val="clear" w:color="000000" w:fill="FFFFFF"/>
            <w:vAlign w:val="bottom"/>
          </w:tcPr>
          <w:p w14:paraId="4ABED011" w14:textId="77777777" w:rsidR="00620473" w:rsidRPr="00CF2447" w:rsidRDefault="00620473" w:rsidP="00925224">
            <w:pPr>
              <w:jc w:val="right"/>
              <w:rPr>
                <w:b/>
                <w:bCs/>
                <w:sz w:val="20"/>
                <w:szCs w:val="20"/>
              </w:rPr>
            </w:pP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1540ECE0" w14:textId="77777777" w:rsidR="00620473" w:rsidRPr="00CF2447" w:rsidRDefault="00620473">
            <w:pPr>
              <w:jc w:val="right"/>
              <w:rPr>
                <w:b/>
                <w:bCs/>
                <w:color w:val="000000"/>
                <w:sz w:val="20"/>
                <w:szCs w:val="20"/>
              </w:rPr>
            </w:pPr>
            <w:r w:rsidRPr="00CF2447">
              <w:rPr>
                <w:b/>
                <w:bCs/>
                <w:color w:val="000000"/>
                <w:sz w:val="20"/>
                <w:szCs w:val="20"/>
              </w:rPr>
              <w:t>118 911</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76CC18E6" w14:textId="77777777" w:rsidR="00620473" w:rsidRPr="00CF2447" w:rsidRDefault="00620473">
            <w:pPr>
              <w:jc w:val="right"/>
              <w:rPr>
                <w:b/>
                <w:bCs/>
                <w:color w:val="000000"/>
                <w:sz w:val="20"/>
                <w:szCs w:val="20"/>
              </w:rPr>
            </w:pPr>
            <w:r w:rsidRPr="00CF2447">
              <w:rPr>
                <w:b/>
                <w:bCs/>
                <w:color w:val="000000"/>
                <w:sz w:val="20"/>
                <w:szCs w:val="20"/>
              </w:rPr>
              <w:t>121 289</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0EE4335B" w14:textId="77777777" w:rsidR="00620473" w:rsidRPr="00CF2447" w:rsidRDefault="00620473">
            <w:pPr>
              <w:jc w:val="right"/>
              <w:rPr>
                <w:b/>
                <w:bCs/>
                <w:color w:val="000000"/>
                <w:sz w:val="20"/>
                <w:szCs w:val="20"/>
              </w:rPr>
            </w:pPr>
            <w:r w:rsidRPr="00CF2447">
              <w:rPr>
                <w:b/>
                <w:bCs/>
                <w:color w:val="000000"/>
                <w:sz w:val="20"/>
                <w:szCs w:val="20"/>
              </w:rPr>
              <w:t>123 715</w:t>
            </w:r>
          </w:p>
        </w:tc>
        <w:tc>
          <w:tcPr>
            <w:tcW w:w="1260" w:type="dxa"/>
            <w:tcBorders>
              <w:top w:val="single" w:sz="4" w:space="0" w:color="auto"/>
              <w:left w:val="nil"/>
              <w:bottom w:val="single" w:sz="4" w:space="0" w:color="auto"/>
              <w:right w:val="single" w:sz="4" w:space="0" w:color="auto"/>
            </w:tcBorders>
            <w:shd w:val="clear" w:color="000000" w:fill="FFFFFF"/>
            <w:vAlign w:val="center"/>
          </w:tcPr>
          <w:p w14:paraId="6392F104" w14:textId="77777777" w:rsidR="00620473" w:rsidRPr="00CF2447" w:rsidRDefault="00620473">
            <w:pPr>
              <w:jc w:val="right"/>
              <w:rPr>
                <w:b/>
                <w:bCs/>
                <w:color w:val="000000"/>
                <w:sz w:val="20"/>
                <w:szCs w:val="20"/>
              </w:rPr>
            </w:pPr>
            <w:r w:rsidRPr="00CF2447">
              <w:rPr>
                <w:b/>
                <w:bCs/>
                <w:color w:val="000000"/>
                <w:sz w:val="20"/>
                <w:szCs w:val="20"/>
              </w:rPr>
              <w:t>126 189</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173500D2" w14:textId="77777777" w:rsidR="00620473" w:rsidRPr="00CF2447" w:rsidRDefault="00620473">
            <w:pPr>
              <w:jc w:val="right"/>
              <w:rPr>
                <w:b/>
                <w:bCs/>
                <w:color w:val="000000"/>
                <w:sz w:val="20"/>
                <w:szCs w:val="20"/>
              </w:rPr>
            </w:pPr>
            <w:r w:rsidRPr="00CF2447">
              <w:rPr>
                <w:b/>
                <w:bCs/>
                <w:color w:val="000000"/>
                <w:sz w:val="20"/>
                <w:szCs w:val="20"/>
              </w:rPr>
              <w:t>128 713</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6D2E03" w14:textId="77777777" w:rsidR="00620473" w:rsidRPr="00CF2447" w:rsidRDefault="00620473">
            <w:pPr>
              <w:jc w:val="right"/>
              <w:rPr>
                <w:b/>
                <w:bCs/>
                <w:color w:val="808080"/>
                <w:sz w:val="20"/>
                <w:szCs w:val="20"/>
              </w:rPr>
            </w:pPr>
            <w:r w:rsidRPr="00CF2447">
              <w:rPr>
                <w:b/>
                <w:bCs/>
                <w:color w:val="808080"/>
                <w:sz w:val="20"/>
                <w:szCs w:val="20"/>
              </w:rPr>
              <w:t>131 287</w:t>
            </w:r>
          </w:p>
        </w:tc>
      </w:tr>
      <w:tr w:rsidR="00620473" w:rsidRPr="00CF2447" w14:paraId="0C9709A5" w14:textId="77777777" w:rsidTr="000A52E2">
        <w:trPr>
          <w:gridAfter w:val="1"/>
          <w:wAfter w:w="1260" w:type="dxa"/>
          <w:trHeight w:val="255"/>
        </w:trPr>
        <w:tc>
          <w:tcPr>
            <w:tcW w:w="3402" w:type="dxa"/>
            <w:tcBorders>
              <w:top w:val="single" w:sz="4" w:space="0" w:color="auto"/>
              <w:left w:val="single" w:sz="8" w:space="0" w:color="auto"/>
              <w:bottom w:val="single" w:sz="4" w:space="0" w:color="auto"/>
              <w:right w:val="single" w:sz="4" w:space="0" w:color="auto"/>
            </w:tcBorders>
            <w:shd w:val="clear" w:color="000000" w:fill="E6E6E6"/>
            <w:noWrap/>
            <w:vAlign w:val="bottom"/>
          </w:tcPr>
          <w:p w14:paraId="0B58067D" w14:textId="77777777" w:rsidR="00620473" w:rsidRPr="00CF2447" w:rsidRDefault="00620473" w:rsidP="0075606E">
            <w:pPr>
              <w:jc w:val="right"/>
              <w:rPr>
                <w:color w:val="000000"/>
                <w:sz w:val="20"/>
                <w:szCs w:val="20"/>
              </w:rPr>
            </w:pPr>
            <w:r w:rsidRPr="00CF2447">
              <w:rPr>
                <w:color w:val="000000"/>
                <w:sz w:val="20"/>
                <w:szCs w:val="20"/>
              </w:rPr>
              <w:t>Müügihind, €</w:t>
            </w:r>
          </w:p>
        </w:tc>
        <w:tc>
          <w:tcPr>
            <w:tcW w:w="1275" w:type="dxa"/>
            <w:tcBorders>
              <w:top w:val="single" w:sz="4" w:space="0" w:color="auto"/>
              <w:left w:val="nil"/>
              <w:bottom w:val="single" w:sz="4" w:space="0" w:color="auto"/>
              <w:right w:val="single" w:sz="4" w:space="0" w:color="auto"/>
            </w:tcBorders>
            <w:shd w:val="clear" w:color="000000" w:fill="FFFFFF"/>
            <w:vAlign w:val="bottom"/>
          </w:tcPr>
          <w:p w14:paraId="4AFD9C83" w14:textId="77777777" w:rsidR="00620473" w:rsidRPr="00CF2447" w:rsidRDefault="00620473" w:rsidP="00925224">
            <w:pPr>
              <w:jc w:val="right"/>
              <w:rPr>
                <w:sz w:val="20"/>
                <w:szCs w:val="20"/>
              </w:rPr>
            </w:pPr>
            <w:r w:rsidRPr="00CF2447">
              <w:rPr>
                <w:sz w:val="20"/>
                <w:szCs w:val="20"/>
              </w:rPr>
              <w:t>@8,5%</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7E6A22C8" w14:textId="77777777" w:rsidR="00620473" w:rsidRPr="00CF2447" w:rsidRDefault="00620473">
            <w:pPr>
              <w:jc w:val="right"/>
              <w:rPr>
                <w:color w:val="000000"/>
                <w:sz w:val="20"/>
                <w:szCs w:val="20"/>
              </w:rPr>
            </w:pPr>
            <w:r w:rsidRPr="00CF2447">
              <w:rPr>
                <w:color w:val="000000"/>
                <w:sz w:val="20"/>
                <w:szCs w:val="20"/>
              </w:rPr>
              <w:t> </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48C540A7" w14:textId="77777777" w:rsidR="00620473" w:rsidRPr="00CF2447" w:rsidRDefault="00620473">
            <w:pPr>
              <w:jc w:val="right"/>
              <w:rPr>
                <w:color w:val="000000"/>
                <w:sz w:val="20"/>
                <w:szCs w:val="20"/>
              </w:rPr>
            </w:pPr>
            <w:r w:rsidRPr="00CF2447">
              <w:rPr>
                <w:color w:val="000000"/>
                <w:sz w:val="20"/>
                <w:szCs w:val="20"/>
              </w:rPr>
              <w:t> </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524E1305" w14:textId="77777777" w:rsidR="00620473" w:rsidRPr="00CF2447" w:rsidRDefault="00620473">
            <w:pPr>
              <w:jc w:val="right"/>
              <w:rPr>
                <w:color w:val="000000"/>
                <w:sz w:val="20"/>
                <w:szCs w:val="20"/>
              </w:rPr>
            </w:pPr>
            <w:r w:rsidRPr="00CF2447">
              <w:rPr>
                <w:color w:val="000000"/>
                <w:sz w:val="20"/>
                <w:szCs w:val="20"/>
              </w:rPr>
              <w:t> </w:t>
            </w:r>
          </w:p>
        </w:tc>
        <w:tc>
          <w:tcPr>
            <w:tcW w:w="1260" w:type="dxa"/>
            <w:tcBorders>
              <w:top w:val="single" w:sz="4" w:space="0" w:color="auto"/>
              <w:left w:val="nil"/>
              <w:bottom w:val="single" w:sz="4" w:space="0" w:color="auto"/>
              <w:right w:val="single" w:sz="4" w:space="0" w:color="auto"/>
            </w:tcBorders>
            <w:shd w:val="clear" w:color="000000" w:fill="FFFFFF"/>
            <w:vAlign w:val="center"/>
          </w:tcPr>
          <w:p w14:paraId="183C842E" w14:textId="77777777" w:rsidR="00620473" w:rsidRPr="00CF2447" w:rsidRDefault="00620473">
            <w:pPr>
              <w:jc w:val="right"/>
              <w:rPr>
                <w:color w:val="000000"/>
                <w:sz w:val="20"/>
                <w:szCs w:val="20"/>
              </w:rPr>
            </w:pPr>
            <w:r w:rsidRPr="00CF2447">
              <w:rPr>
                <w:color w:val="000000"/>
                <w:sz w:val="20"/>
                <w:szCs w:val="20"/>
              </w:rPr>
              <w:t> </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64A7989F" w14:textId="77777777" w:rsidR="00620473" w:rsidRPr="00CF2447" w:rsidRDefault="00620473">
            <w:pPr>
              <w:jc w:val="right"/>
              <w:rPr>
                <w:color w:val="000000"/>
                <w:sz w:val="20"/>
                <w:szCs w:val="20"/>
              </w:rPr>
            </w:pPr>
            <w:r w:rsidRPr="00CF2447">
              <w:rPr>
                <w:color w:val="000000"/>
                <w:sz w:val="20"/>
                <w:szCs w:val="20"/>
              </w:rPr>
              <w:t>1 544 559</w:t>
            </w:r>
          </w:p>
        </w:tc>
      </w:tr>
      <w:tr w:rsidR="00620473" w:rsidRPr="00CF2447" w14:paraId="6D32FB50" w14:textId="77777777" w:rsidTr="000A52E2">
        <w:trPr>
          <w:gridAfter w:val="1"/>
          <w:wAfter w:w="1260" w:type="dxa"/>
          <w:trHeight w:val="255"/>
        </w:trPr>
        <w:tc>
          <w:tcPr>
            <w:tcW w:w="3402" w:type="dxa"/>
            <w:tcBorders>
              <w:top w:val="single" w:sz="4" w:space="0" w:color="auto"/>
              <w:left w:val="single" w:sz="8" w:space="0" w:color="auto"/>
              <w:bottom w:val="single" w:sz="4" w:space="0" w:color="auto"/>
              <w:right w:val="single" w:sz="4" w:space="0" w:color="auto"/>
            </w:tcBorders>
            <w:shd w:val="clear" w:color="000000" w:fill="E6E6E6"/>
            <w:noWrap/>
            <w:vAlign w:val="bottom"/>
          </w:tcPr>
          <w:p w14:paraId="1959B86A" w14:textId="77777777" w:rsidR="00620473" w:rsidRPr="00CF2447" w:rsidRDefault="00620473" w:rsidP="0075606E">
            <w:pPr>
              <w:jc w:val="right"/>
              <w:rPr>
                <w:color w:val="000000"/>
                <w:sz w:val="20"/>
                <w:szCs w:val="20"/>
              </w:rPr>
            </w:pPr>
            <w:r w:rsidRPr="00CF2447">
              <w:rPr>
                <w:color w:val="000000"/>
                <w:sz w:val="20"/>
                <w:szCs w:val="20"/>
              </w:rPr>
              <w:t>Müügikulud, €</w:t>
            </w:r>
          </w:p>
        </w:tc>
        <w:tc>
          <w:tcPr>
            <w:tcW w:w="1275" w:type="dxa"/>
            <w:tcBorders>
              <w:top w:val="single" w:sz="4" w:space="0" w:color="auto"/>
              <w:left w:val="nil"/>
              <w:bottom w:val="single" w:sz="4" w:space="0" w:color="auto"/>
              <w:right w:val="single" w:sz="4" w:space="0" w:color="auto"/>
            </w:tcBorders>
            <w:shd w:val="clear" w:color="000000" w:fill="FFFFFF"/>
            <w:vAlign w:val="bottom"/>
          </w:tcPr>
          <w:p w14:paraId="22047A33" w14:textId="77777777" w:rsidR="00620473" w:rsidRPr="00CF2447" w:rsidRDefault="00620473" w:rsidP="00925224">
            <w:pPr>
              <w:jc w:val="right"/>
              <w:rPr>
                <w:sz w:val="20"/>
                <w:szCs w:val="20"/>
              </w:rPr>
            </w:pPr>
            <w:r w:rsidRPr="00CF2447">
              <w:rPr>
                <w:sz w:val="20"/>
                <w:szCs w:val="20"/>
              </w:rPr>
              <w:t>@2%</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20D0B924" w14:textId="77777777" w:rsidR="00620473" w:rsidRPr="00CF2447" w:rsidRDefault="00620473">
            <w:pPr>
              <w:jc w:val="right"/>
              <w:rPr>
                <w:color w:val="000000"/>
                <w:sz w:val="20"/>
                <w:szCs w:val="20"/>
              </w:rPr>
            </w:pPr>
            <w:r w:rsidRPr="00CF2447">
              <w:rPr>
                <w:color w:val="000000"/>
                <w:sz w:val="20"/>
                <w:szCs w:val="20"/>
              </w:rPr>
              <w:t> </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025B5FEA" w14:textId="77777777" w:rsidR="00620473" w:rsidRPr="00CF2447" w:rsidRDefault="00620473">
            <w:pPr>
              <w:jc w:val="right"/>
              <w:rPr>
                <w:color w:val="000000"/>
                <w:sz w:val="20"/>
                <w:szCs w:val="20"/>
              </w:rPr>
            </w:pPr>
            <w:r w:rsidRPr="00CF2447">
              <w:rPr>
                <w:color w:val="000000"/>
                <w:sz w:val="20"/>
                <w:szCs w:val="20"/>
              </w:rPr>
              <w:t> </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067B5294" w14:textId="77777777" w:rsidR="00620473" w:rsidRPr="00CF2447" w:rsidRDefault="00620473">
            <w:pPr>
              <w:jc w:val="right"/>
              <w:rPr>
                <w:color w:val="000000"/>
                <w:sz w:val="20"/>
                <w:szCs w:val="20"/>
              </w:rPr>
            </w:pPr>
            <w:r w:rsidRPr="00CF2447">
              <w:rPr>
                <w:color w:val="000000"/>
                <w:sz w:val="20"/>
                <w:szCs w:val="20"/>
              </w:rPr>
              <w:t> </w:t>
            </w:r>
          </w:p>
        </w:tc>
        <w:tc>
          <w:tcPr>
            <w:tcW w:w="1260" w:type="dxa"/>
            <w:tcBorders>
              <w:top w:val="single" w:sz="4" w:space="0" w:color="auto"/>
              <w:left w:val="nil"/>
              <w:bottom w:val="single" w:sz="4" w:space="0" w:color="auto"/>
              <w:right w:val="single" w:sz="4" w:space="0" w:color="auto"/>
            </w:tcBorders>
            <w:shd w:val="clear" w:color="000000" w:fill="FFFFFF"/>
            <w:vAlign w:val="center"/>
          </w:tcPr>
          <w:p w14:paraId="441B9E95" w14:textId="77777777" w:rsidR="00620473" w:rsidRPr="00CF2447" w:rsidRDefault="00620473">
            <w:pPr>
              <w:jc w:val="right"/>
              <w:rPr>
                <w:color w:val="000000"/>
                <w:sz w:val="20"/>
                <w:szCs w:val="20"/>
              </w:rPr>
            </w:pPr>
            <w:r w:rsidRPr="00CF2447">
              <w:rPr>
                <w:color w:val="000000"/>
                <w:sz w:val="20"/>
                <w:szCs w:val="20"/>
              </w:rPr>
              <w:t> </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729F880B" w14:textId="77777777" w:rsidR="00620473" w:rsidRPr="00CF2447" w:rsidRDefault="00620473">
            <w:pPr>
              <w:jc w:val="right"/>
              <w:rPr>
                <w:color w:val="000000"/>
                <w:sz w:val="20"/>
                <w:szCs w:val="20"/>
              </w:rPr>
            </w:pPr>
            <w:r w:rsidRPr="00CF2447">
              <w:rPr>
                <w:color w:val="000000"/>
                <w:sz w:val="20"/>
                <w:szCs w:val="20"/>
              </w:rPr>
              <w:t>-30 891</w:t>
            </w:r>
          </w:p>
        </w:tc>
      </w:tr>
      <w:tr w:rsidR="00620473" w:rsidRPr="00CF2447" w14:paraId="168EF2AD" w14:textId="77777777" w:rsidTr="000A52E2">
        <w:trPr>
          <w:gridAfter w:val="1"/>
          <w:wAfter w:w="1260" w:type="dxa"/>
          <w:trHeight w:val="255"/>
        </w:trPr>
        <w:tc>
          <w:tcPr>
            <w:tcW w:w="3402" w:type="dxa"/>
            <w:tcBorders>
              <w:top w:val="single" w:sz="4" w:space="0" w:color="auto"/>
              <w:left w:val="single" w:sz="8" w:space="0" w:color="auto"/>
              <w:bottom w:val="single" w:sz="4" w:space="0" w:color="auto"/>
              <w:right w:val="single" w:sz="4" w:space="0" w:color="auto"/>
            </w:tcBorders>
            <w:shd w:val="clear" w:color="000000" w:fill="E6E6E6"/>
            <w:noWrap/>
            <w:vAlign w:val="bottom"/>
          </w:tcPr>
          <w:p w14:paraId="57E02CDD" w14:textId="77777777" w:rsidR="00620473" w:rsidRPr="00CF2447" w:rsidRDefault="00620473" w:rsidP="0075606E">
            <w:pPr>
              <w:jc w:val="right"/>
              <w:rPr>
                <w:color w:val="000000"/>
                <w:sz w:val="20"/>
                <w:szCs w:val="20"/>
              </w:rPr>
            </w:pPr>
            <w:r w:rsidRPr="00CF2447">
              <w:rPr>
                <w:color w:val="000000"/>
                <w:sz w:val="20"/>
                <w:szCs w:val="20"/>
              </w:rPr>
              <w:t>Netomüügihind, €</w:t>
            </w:r>
          </w:p>
        </w:tc>
        <w:tc>
          <w:tcPr>
            <w:tcW w:w="1275" w:type="dxa"/>
            <w:tcBorders>
              <w:top w:val="single" w:sz="4" w:space="0" w:color="auto"/>
              <w:left w:val="nil"/>
              <w:bottom w:val="single" w:sz="4" w:space="0" w:color="auto"/>
              <w:right w:val="single" w:sz="4" w:space="0" w:color="auto"/>
            </w:tcBorders>
            <w:shd w:val="clear" w:color="000000" w:fill="FFFFFF"/>
            <w:vAlign w:val="bottom"/>
          </w:tcPr>
          <w:p w14:paraId="4E25FD6A" w14:textId="77777777" w:rsidR="00620473" w:rsidRPr="00CF2447" w:rsidRDefault="00620473" w:rsidP="00925224">
            <w:pPr>
              <w:jc w:val="right"/>
              <w:rPr>
                <w:sz w:val="20"/>
                <w:szCs w:val="20"/>
              </w:rPr>
            </w:pP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2277B143" w14:textId="77777777" w:rsidR="00620473" w:rsidRPr="00CF2447" w:rsidRDefault="00620473">
            <w:pPr>
              <w:jc w:val="right"/>
              <w:rPr>
                <w:color w:val="000000"/>
                <w:sz w:val="20"/>
                <w:szCs w:val="20"/>
              </w:rPr>
            </w:pPr>
            <w:r w:rsidRPr="00CF2447">
              <w:rPr>
                <w:color w:val="000000"/>
                <w:sz w:val="20"/>
                <w:szCs w:val="20"/>
              </w:rPr>
              <w:t> </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64D82470" w14:textId="77777777" w:rsidR="00620473" w:rsidRPr="00CF2447" w:rsidRDefault="00620473">
            <w:pPr>
              <w:jc w:val="right"/>
              <w:rPr>
                <w:color w:val="000000"/>
                <w:sz w:val="20"/>
                <w:szCs w:val="20"/>
              </w:rPr>
            </w:pPr>
            <w:r w:rsidRPr="00CF2447">
              <w:rPr>
                <w:color w:val="000000"/>
                <w:sz w:val="20"/>
                <w:szCs w:val="20"/>
              </w:rPr>
              <w:t> </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52FAD95E" w14:textId="77777777" w:rsidR="00620473" w:rsidRPr="00CF2447" w:rsidRDefault="00620473">
            <w:pPr>
              <w:jc w:val="right"/>
              <w:rPr>
                <w:color w:val="000000"/>
                <w:sz w:val="20"/>
                <w:szCs w:val="20"/>
              </w:rPr>
            </w:pPr>
            <w:r w:rsidRPr="00CF2447">
              <w:rPr>
                <w:color w:val="000000"/>
                <w:sz w:val="20"/>
                <w:szCs w:val="20"/>
              </w:rPr>
              <w:t> </w:t>
            </w:r>
          </w:p>
        </w:tc>
        <w:tc>
          <w:tcPr>
            <w:tcW w:w="1260" w:type="dxa"/>
            <w:tcBorders>
              <w:top w:val="single" w:sz="4" w:space="0" w:color="auto"/>
              <w:left w:val="nil"/>
              <w:bottom w:val="single" w:sz="4" w:space="0" w:color="auto"/>
              <w:right w:val="single" w:sz="4" w:space="0" w:color="auto"/>
            </w:tcBorders>
            <w:shd w:val="clear" w:color="000000" w:fill="FFFFFF"/>
            <w:vAlign w:val="center"/>
          </w:tcPr>
          <w:p w14:paraId="7C71CE93" w14:textId="77777777" w:rsidR="00620473" w:rsidRPr="00CF2447" w:rsidRDefault="00620473">
            <w:pPr>
              <w:jc w:val="right"/>
              <w:rPr>
                <w:color w:val="000000"/>
                <w:sz w:val="20"/>
                <w:szCs w:val="20"/>
              </w:rPr>
            </w:pPr>
            <w:r w:rsidRPr="00CF2447">
              <w:rPr>
                <w:color w:val="000000"/>
                <w:sz w:val="20"/>
                <w:szCs w:val="20"/>
              </w:rPr>
              <w:t> </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350EDF07" w14:textId="77777777" w:rsidR="00620473" w:rsidRPr="00CF2447" w:rsidRDefault="00620473">
            <w:pPr>
              <w:jc w:val="right"/>
              <w:rPr>
                <w:color w:val="000000"/>
                <w:sz w:val="20"/>
                <w:szCs w:val="20"/>
              </w:rPr>
            </w:pPr>
            <w:r w:rsidRPr="00CF2447">
              <w:rPr>
                <w:color w:val="000000"/>
                <w:sz w:val="20"/>
                <w:szCs w:val="20"/>
              </w:rPr>
              <w:t>1 513 667</w:t>
            </w:r>
          </w:p>
        </w:tc>
      </w:tr>
      <w:tr w:rsidR="00620473" w:rsidRPr="00CF2447" w14:paraId="756BB84F" w14:textId="77777777" w:rsidTr="000A52E2">
        <w:trPr>
          <w:gridAfter w:val="1"/>
          <w:wAfter w:w="1260" w:type="dxa"/>
          <w:trHeight w:val="255"/>
        </w:trPr>
        <w:tc>
          <w:tcPr>
            <w:tcW w:w="3402" w:type="dxa"/>
            <w:tcBorders>
              <w:top w:val="single" w:sz="4" w:space="0" w:color="auto"/>
              <w:left w:val="single" w:sz="8" w:space="0" w:color="auto"/>
              <w:bottom w:val="single" w:sz="4" w:space="0" w:color="auto"/>
              <w:right w:val="single" w:sz="4" w:space="0" w:color="auto"/>
            </w:tcBorders>
            <w:shd w:val="clear" w:color="000000" w:fill="E6E6E6"/>
            <w:noWrap/>
            <w:vAlign w:val="bottom"/>
          </w:tcPr>
          <w:p w14:paraId="0500963E" w14:textId="77777777" w:rsidR="00620473" w:rsidRPr="00CF2447" w:rsidRDefault="00620473" w:rsidP="0075606E">
            <w:pPr>
              <w:jc w:val="right"/>
              <w:rPr>
                <w:b/>
                <w:color w:val="000000"/>
                <w:sz w:val="20"/>
                <w:szCs w:val="20"/>
              </w:rPr>
            </w:pPr>
            <w:r w:rsidRPr="00CF2447">
              <w:rPr>
                <w:b/>
                <w:color w:val="000000"/>
                <w:sz w:val="20"/>
                <w:szCs w:val="20"/>
              </w:rPr>
              <w:t>Rahavoog, €</w:t>
            </w:r>
          </w:p>
        </w:tc>
        <w:tc>
          <w:tcPr>
            <w:tcW w:w="1275" w:type="dxa"/>
            <w:tcBorders>
              <w:top w:val="single" w:sz="4" w:space="0" w:color="auto"/>
              <w:left w:val="nil"/>
              <w:bottom w:val="single" w:sz="4" w:space="0" w:color="auto"/>
              <w:right w:val="single" w:sz="4" w:space="0" w:color="auto"/>
            </w:tcBorders>
            <w:shd w:val="clear" w:color="000000" w:fill="FFFFFF"/>
            <w:vAlign w:val="bottom"/>
          </w:tcPr>
          <w:p w14:paraId="02906F44" w14:textId="77777777" w:rsidR="00620473" w:rsidRPr="00CF2447" w:rsidRDefault="00620473" w:rsidP="00925224">
            <w:pPr>
              <w:jc w:val="right"/>
              <w:rPr>
                <w:sz w:val="20"/>
                <w:szCs w:val="20"/>
              </w:rPr>
            </w:pP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7A0933A7" w14:textId="77777777" w:rsidR="00620473" w:rsidRPr="00CF2447" w:rsidRDefault="00620473">
            <w:pPr>
              <w:jc w:val="right"/>
              <w:rPr>
                <w:b/>
                <w:bCs/>
                <w:color w:val="000000"/>
                <w:sz w:val="20"/>
                <w:szCs w:val="20"/>
              </w:rPr>
            </w:pPr>
            <w:r w:rsidRPr="00CF2447">
              <w:rPr>
                <w:b/>
                <w:bCs/>
                <w:color w:val="000000"/>
                <w:sz w:val="20"/>
                <w:szCs w:val="20"/>
              </w:rPr>
              <w:t>118 911</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4E0F9777" w14:textId="77777777" w:rsidR="00620473" w:rsidRPr="00CF2447" w:rsidRDefault="00620473">
            <w:pPr>
              <w:jc w:val="right"/>
              <w:rPr>
                <w:b/>
                <w:bCs/>
                <w:color w:val="000000"/>
                <w:sz w:val="20"/>
                <w:szCs w:val="20"/>
              </w:rPr>
            </w:pPr>
            <w:r w:rsidRPr="00CF2447">
              <w:rPr>
                <w:b/>
                <w:bCs/>
                <w:color w:val="000000"/>
                <w:sz w:val="20"/>
                <w:szCs w:val="20"/>
              </w:rPr>
              <w:t>121 289</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47327C22" w14:textId="77777777" w:rsidR="00620473" w:rsidRPr="00CF2447" w:rsidRDefault="00620473">
            <w:pPr>
              <w:jc w:val="right"/>
              <w:rPr>
                <w:b/>
                <w:bCs/>
                <w:color w:val="000000"/>
                <w:sz w:val="20"/>
                <w:szCs w:val="20"/>
              </w:rPr>
            </w:pPr>
            <w:r w:rsidRPr="00CF2447">
              <w:rPr>
                <w:b/>
                <w:bCs/>
                <w:color w:val="000000"/>
                <w:sz w:val="20"/>
                <w:szCs w:val="20"/>
              </w:rPr>
              <w:t>123 715</w:t>
            </w:r>
          </w:p>
        </w:tc>
        <w:tc>
          <w:tcPr>
            <w:tcW w:w="1260" w:type="dxa"/>
            <w:tcBorders>
              <w:top w:val="single" w:sz="4" w:space="0" w:color="auto"/>
              <w:left w:val="nil"/>
              <w:bottom w:val="single" w:sz="4" w:space="0" w:color="auto"/>
              <w:right w:val="single" w:sz="4" w:space="0" w:color="auto"/>
            </w:tcBorders>
            <w:shd w:val="clear" w:color="000000" w:fill="FFFFFF"/>
            <w:vAlign w:val="center"/>
          </w:tcPr>
          <w:p w14:paraId="76D0FE43" w14:textId="77777777" w:rsidR="00620473" w:rsidRPr="00CF2447" w:rsidRDefault="00620473">
            <w:pPr>
              <w:jc w:val="right"/>
              <w:rPr>
                <w:b/>
                <w:bCs/>
                <w:color w:val="000000"/>
                <w:sz w:val="20"/>
                <w:szCs w:val="20"/>
              </w:rPr>
            </w:pPr>
            <w:r w:rsidRPr="00CF2447">
              <w:rPr>
                <w:b/>
                <w:bCs/>
                <w:color w:val="000000"/>
                <w:sz w:val="20"/>
                <w:szCs w:val="20"/>
              </w:rPr>
              <w:t>126 189</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4AB74F58" w14:textId="77777777" w:rsidR="00620473" w:rsidRPr="00CF2447" w:rsidRDefault="00620473">
            <w:pPr>
              <w:jc w:val="right"/>
              <w:rPr>
                <w:b/>
                <w:bCs/>
                <w:color w:val="000000"/>
                <w:sz w:val="20"/>
                <w:szCs w:val="20"/>
              </w:rPr>
            </w:pPr>
            <w:r w:rsidRPr="00CF2447">
              <w:rPr>
                <w:b/>
                <w:bCs/>
                <w:color w:val="000000"/>
                <w:sz w:val="20"/>
                <w:szCs w:val="20"/>
              </w:rPr>
              <w:t>1 642 381</w:t>
            </w:r>
          </w:p>
        </w:tc>
      </w:tr>
      <w:tr w:rsidR="00620473" w:rsidRPr="00CF2447" w14:paraId="2375CF33" w14:textId="77777777" w:rsidTr="000A52E2">
        <w:trPr>
          <w:gridAfter w:val="1"/>
          <w:wAfter w:w="1260" w:type="dxa"/>
          <w:trHeight w:val="255"/>
        </w:trPr>
        <w:tc>
          <w:tcPr>
            <w:tcW w:w="3402" w:type="dxa"/>
            <w:tcBorders>
              <w:top w:val="single" w:sz="4" w:space="0" w:color="auto"/>
              <w:left w:val="single" w:sz="8" w:space="0" w:color="auto"/>
              <w:bottom w:val="single" w:sz="4" w:space="0" w:color="auto"/>
              <w:right w:val="single" w:sz="4" w:space="0" w:color="auto"/>
            </w:tcBorders>
            <w:shd w:val="clear" w:color="000000" w:fill="E6E6E6"/>
            <w:noWrap/>
            <w:vAlign w:val="bottom"/>
          </w:tcPr>
          <w:p w14:paraId="408AAAA2" w14:textId="77777777" w:rsidR="00620473" w:rsidRPr="00CF2447" w:rsidRDefault="00620473" w:rsidP="0075606E">
            <w:pPr>
              <w:jc w:val="right"/>
              <w:rPr>
                <w:sz w:val="20"/>
                <w:szCs w:val="20"/>
              </w:rPr>
            </w:pPr>
            <w:r w:rsidRPr="00CF2447">
              <w:rPr>
                <w:sz w:val="20"/>
                <w:szCs w:val="20"/>
              </w:rPr>
              <w:t>Diskontokordaja</w:t>
            </w:r>
          </w:p>
        </w:tc>
        <w:tc>
          <w:tcPr>
            <w:tcW w:w="1275" w:type="dxa"/>
            <w:tcBorders>
              <w:top w:val="single" w:sz="4" w:space="0" w:color="auto"/>
              <w:left w:val="nil"/>
              <w:bottom w:val="single" w:sz="4" w:space="0" w:color="auto"/>
              <w:right w:val="single" w:sz="4" w:space="0" w:color="auto"/>
            </w:tcBorders>
            <w:shd w:val="clear" w:color="000000" w:fill="FFFFFF"/>
            <w:vAlign w:val="bottom"/>
          </w:tcPr>
          <w:p w14:paraId="22C0CD1D" w14:textId="77777777" w:rsidR="00620473" w:rsidRPr="00CF2447" w:rsidRDefault="00620473" w:rsidP="00925224">
            <w:pPr>
              <w:jc w:val="right"/>
              <w:rPr>
                <w:sz w:val="20"/>
                <w:szCs w:val="20"/>
              </w:rPr>
            </w:pPr>
            <w:r w:rsidRPr="00CF2447">
              <w:rPr>
                <w:sz w:val="20"/>
                <w:szCs w:val="20"/>
              </w:rPr>
              <w:t>10,5%</w:t>
            </w:r>
          </w:p>
        </w:tc>
        <w:tc>
          <w:tcPr>
            <w:tcW w:w="1260" w:type="dxa"/>
            <w:tcBorders>
              <w:top w:val="single" w:sz="4" w:space="0" w:color="auto"/>
              <w:left w:val="nil"/>
              <w:bottom w:val="single" w:sz="4" w:space="0" w:color="auto"/>
              <w:right w:val="single" w:sz="4" w:space="0" w:color="auto"/>
            </w:tcBorders>
            <w:shd w:val="clear" w:color="000000" w:fill="FFFFFF"/>
            <w:noWrap/>
            <w:vAlign w:val="bottom"/>
          </w:tcPr>
          <w:p w14:paraId="59899738" w14:textId="77777777" w:rsidR="00620473" w:rsidRPr="00CF2447" w:rsidRDefault="00620473">
            <w:pPr>
              <w:jc w:val="right"/>
              <w:rPr>
                <w:sz w:val="20"/>
                <w:szCs w:val="20"/>
              </w:rPr>
            </w:pPr>
            <w:r w:rsidRPr="00CF2447">
              <w:rPr>
                <w:sz w:val="20"/>
                <w:szCs w:val="20"/>
              </w:rPr>
              <w:t>0,9050</w:t>
            </w:r>
          </w:p>
        </w:tc>
        <w:tc>
          <w:tcPr>
            <w:tcW w:w="1260" w:type="dxa"/>
            <w:tcBorders>
              <w:top w:val="single" w:sz="4" w:space="0" w:color="auto"/>
              <w:left w:val="nil"/>
              <w:bottom w:val="single" w:sz="4" w:space="0" w:color="auto"/>
              <w:right w:val="single" w:sz="4" w:space="0" w:color="auto"/>
            </w:tcBorders>
            <w:shd w:val="clear" w:color="000000" w:fill="FFFFFF"/>
            <w:noWrap/>
            <w:vAlign w:val="bottom"/>
          </w:tcPr>
          <w:p w14:paraId="0E7B1657" w14:textId="77777777" w:rsidR="00620473" w:rsidRPr="00CF2447" w:rsidRDefault="00620473">
            <w:pPr>
              <w:jc w:val="right"/>
              <w:rPr>
                <w:sz w:val="20"/>
                <w:szCs w:val="20"/>
              </w:rPr>
            </w:pPr>
            <w:r w:rsidRPr="00CF2447">
              <w:rPr>
                <w:sz w:val="20"/>
                <w:szCs w:val="20"/>
              </w:rPr>
              <w:t>0,8190</w:t>
            </w:r>
          </w:p>
        </w:tc>
        <w:tc>
          <w:tcPr>
            <w:tcW w:w="1260" w:type="dxa"/>
            <w:tcBorders>
              <w:top w:val="single" w:sz="4" w:space="0" w:color="auto"/>
              <w:left w:val="nil"/>
              <w:bottom w:val="single" w:sz="4" w:space="0" w:color="auto"/>
              <w:right w:val="single" w:sz="4" w:space="0" w:color="auto"/>
            </w:tcBorders>
            <w:shd w:val="clear" w:color="000000" w:fill="FFFFFF"/>
            <w:noWrap/>
            <w:vAlign w:val="bottom"/>
          </w:tcPr>
          <w:p w14:paraId="2314B6AA" w14:textId="77777777" w:rsidR="00620473" w:rsidRPr="00CF2447" w:rsidRDefault="00620473">
            <w:pPr>
              <w:jc w:val="right"/>
              <w:rPr>
                <w:sz w:val="20"/>
                <w:szCs w:val="20"/>
              </w:rPr>
            </w:pPr>
            <w:r w:rsidRPr="00CF2447">
              <w:rPr>
                <w:sz w:val="20"/>
                <w:szCs w:val="20"/>
              </w:rPr>
              <w:t>0,7412</w:t>
            </w:r>
          </w:p>
        </w:tc>
        <w:tc>
          <w:tcPr>
            <w:tcW w:w="1260" w:type="dxa"/>
            <w:tcBorders>
              <w:top w:val="single" w:sz="4" w:space="0" w:color="auto"/>
              <w:left w:val="nil"/>
              <w:bottom w:val="single" w:sz="4" w:space="0" w:color="auto"/>
              <w:right w:val="single" w:sz="4" w:space="0" w:color="auto"/>
            </w:tcBorders>
            <w:shd w:val="clear" w:color="000000" w:fill="FFFFFF"/>
            <w:vAlign w:val="bottom"/>
          </w:tcPr>
          <w:p w14:paraId="6CB04DEE" w14:textId="77777777" w:rsidR="00620473" w:rsidRPr="00CF2447" w:rsidRDefault="00620473">
            <w:pPr>
              <w:jc w:val="right"/>
              <w:rPr>
                <w:sz w:val="20"/>
                <w:szCs w:val="20"/>
              </w:rPr>
            </w:pPr>
            <w:r w:rsidRPr="00CF2447">
              <w:rPr>
                <w:sz w:val="20"/>
                <w:szCs w:val="20"/>
              </w:rPr>
              <w:t>0,6707</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bottom"/>
          </w:tcPr>
          <w:p w14:paraId="42AA89D0" w14:textId="77777777" w:rsidR="00620473" w:rsidRPr="00CF2447" w:rsidRDefault="00620473">
            <w:pPr>
              <w:jc w:val="right"/>
              <w:rPr>
                <w:sz w:val="20"/>
                <w:szCs w:val="20"/>
              </w:rPr>
            </w:pPr>
            <w:r w:rsidRPr="00CF2447">
              <w:rPr>
                <w:sz w:val="20"/>
                <w:szCs w:val="20"/>
              </w:rPr>
              <w:t>0,6070</w:t>
            </w:r>
          </w:p>
        </w:tc>
      </w:tr>
      <w:tr w:rsidR="00620473" w:rsidRPr="00CF2447" w14:paraId="545A6CE9" w14:textId="77777777" w:rsidTr="000A52E2">
        <w:trPr>
          <w:gridAfter w:val="1"/>
          <w:wAfter w:w="1260" w:type="dxa"/>
          <w:trHeight w:val="255"/>
        </w:trPr>
        <w:tc>
          <w:tcPr>
            <w:tcW w:w="3402" w:type="dxa"/>
            <w:tcBorders>
              <w:top w:val="single" w:sz="4" w:space="0" w:color="auto"/>
              <w:left w:val="single" w:sz="4" w:space="0" w:color="auto"/>
              <w:bottom w:val="single" w:sz="4" w:space="0" w:color="auto"/>
              <w:right w:val="single" w:sz="4" w:space="0" w:color="auto"/>
            </w:tcBorders>
            <w:shd w:val="clear" w:color="000000" w:fill="E6E6E6"/>
            <w:noWrap/>
            <w:vAlign w:val="bottom"/>
          </w:tcPr>
          <w:p w14:paraId="799A9ACF" w14:textId="77777777" w:rsidR="00620473" w:rsidRPr="00CF2447" w:rsidRDefault="00620473" w:rsidP="00D72214">
            <w:pPr>
              <w:jc w:val="right"/>
              <w:rPr>
                <w:b/>
                <w:bCs/>
                <w:sz w:val="20"/>
                <w:szCs w:val="20"/>
              </w:rPr>
            </w:pPr>
            <w:r w:rsidRPr="00CF2447">
              <w:rPr>
                <w:b/>
                <w:bCs/>
                <w:sz w:val="20"/>
                <w:szCs w:val="20"/>
              </w:rPr>
              <w:t>Diskonteeritud rahavood, €</w:t>
            </w:r>
          </w:p>
        </w:tc>
        <w:tc>
          <w:tcPr>
            <w:tcW w:w="1275" w:type="dxa"/>
            <w:tcBorders>
              <w:top w:val="single" w:sz="4" w:space="0" w:color="auto"/>
              <w:left w:val="nil"/>
              <w:bottom w:val="single" w:sz="4" w:space="0" w:color="auto"/>
              <w:right w:val="single" w:sz="4" w:space="0" w:color="auto"/>
            </w:tcBorders>
            <w:shd w:val="clear" w:color="000000" w:fill="FFFFFF"/>
            <w:vAlign w:val="bottom"/>
          </w:tcPr>
          <w:p w14:paraId="3B31FBBF" w14:textId="77777777" w:rsidR="00620473" w:rsidRPr="00CF2447" w:rsidRDefault="00620473" w:rsidP="00925224">
            <w:pPr>
              <w:jc w:val="right"/>
              <w:rPr>
                <w:b/>
                <w:bCs/>
                <w:sz w:val="20"/>
                <w:szCs w:val="20"/>
              </w:rPr>
            </w:pP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0793B4AB" w14:textId="77777777" w:rsidR="00620473" w:rsidRPr="00CF2447" w:rsidRDefault="00620473">
            <w:pPr>
              <w:jc w:val="right"/>
              <w:rPr>
                <w:color w:val="000000"/>
                <w:sz w:val="20"/>
                <w:szCs w:val="20"/>
              </w:rPr>
            </w:pPr>
            <w:r w:rsidRPr="00CF2447">
              <w:rPr>
                <w:color w:val="000000"/>
                <w:sz w:val="20"/>
                <w:szCs w:val="20"/>
              </w:rPr>
              <w:t>107 612</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4886B546" w14:textId="77777777" w:rsidR="00620473" w:rsidRPr="00CF2447" w:rsidRDefault="00620473">
            <w:pPr>
              <w:jc w:val="right"/>
              <w:rPr>
                <w:color w:val="000000"/>
                <w:sz w:val="20"/>
                <w:szCs w:val="20"/>
              </w:rPr>
            </w:pPr>
            <w:r w:rsidRPr="00CF2447">
              <w:rPr>
                <w:color w:val="000000"/>
                <w:sz w:val="20"/>
                <w:szCs w:val="20"/>
              </w:rPr>
              <w:t>99 334</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72E51E43" w14:textId="77777777" w:rsidR="00620473" w:rsidRPr="00CF2447" w:rsidRDefault="00620473">
            <w:pPr>
              <w:jc w:val="right"/>
              <w:rPr>
                <w:color w:val="000000"/>
                <w:sz w:val="20"/>
                <w:szCs w:val="20"/>
              </w:rPr>
            </w:pPr>
            <w:r w:rsidRPr="00CF2447">
              <w:rPr>
                <w:color w:val="000000"/>
                <w:sz w:val="20"/>
                <w:szCs w:val="20"/>
              </w:rPr>
              <w:t>91 693</w:t>
            </w:r>
          </w:p>
        </w:tc>
        <w:tc>
          <w:tcPr>
            <w:tcW w:w="1260" w:type="dxa"/>
            <w:tcBorders>
              <w:top w:val="single" w:sz="4" w:space="0" w:color="auto"/>
              <w:left w:val="nil"/>
              <w:bottom w:val="single" w:sz="4" w:space="0" w:color="auto"/>
              <w:right w:val="single" w:sz="4" w:space="0" w:color="auto"/>
            </w:tcBorders>
            <w:shd w:val="clear" w:color="000000" w:fill="FFFFFF"/>
            <w:vAlign w:val="center"/>
          </w:tcPr>
          <w:p w14:paraId="5AC6D664" w14:textId="77777777" w:rsidR="00620473" w:rsidRPr="00CF2447" w:rsidRDefault="00620473">
            <w:pPr>
              <w:jc w:val="right"/>
              <w:rPr>
                <w:color w:val="000000"/>
                <w:sz w:val="20"/>
                <w:szCs w:val="20"/>
              </w:rPr>
            </w:pPr>
            <w:r w:rsidRPr="00CF2447">
              <w:rPr>
                <w:color w:val="000000"/>
                <w:sz w:val="20"/>
                <w:szCs w:val="20"/>
              </w:rPr>
              <w:t>84 640</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191BA375" w14:textId="77777777" w:rsidR="00620473" w:rsidRPr="00CF2447" w:rsidRDefault="00620473">
            <w:pPr>
              <w:jc w:val="right"/>
              <w:rPr>
                <w:color w:val="000000"/>
                <w:sz w:val="20"/>
                <w:szCs w:val="20"/>
              </w:rPr>
            </w:pPr>
            <w:r w:rsidRPr="00CF2447">
              <w:rPr>
                <w:color w:val="000000"/>
                <w:sz w:val="20"/>
                <w:szCs w:val="20"/>
              </w:rPr>
              <w:t>996 925</w:t>
            </w:r>
          </w:p>
        </w:tc>
      </w:tr>
      <w:tr w:rsidR="00F7571E" w:rsidRPr="00CF2447" w14:paraId="23813215" w14:textId="77777777" w:rsidTr="000A52E2">
        <w:trPr>
          <w:gridAfter w:val="6"/>
          <w:wAfter w:w="7560" w:type="dxa"/>
          <w:trHeight w:val="255"/>
        </w:trPr>
        <w:tc>
          <w:tcPr>
            <w:tcW w:w="3402" w:type="dxa"/>
            <w:tcBorders>
              <w:top w:val="single" w:sz="4" w:space="0" w:color="auto"/>
              <w:left w:val="single" w:sz="8" w:space="0" w:color="auto"/>
              <w:bottom w:val="single" w:sz="4" w:space="0" w:color="auto"/>
              <w:right w:val="single" w:sz="4" w:space="0" w:color="auto"/>
            </w:tcBorders>
            <w:shd w:val="clear" w:color="000000" w:fill="E6E6E6"/>
            <w:noWrap/>
            <w:vAlign w:val="bottom"/>
          </w:tcPr>
          <w:p w14:paraId="2C110355" w14:textId="77777777" w:rsidR="00F7571E" w:rsidRPr="00CF2447" w:rsidRDefault="009F778A" w:rsidP="00D72214">
            <w:pPr>
              <w:jc w:val="right"/>
              <w:rPr>
                <w:b/>
                <w:bCs/>
                <w:sz w:val="20"/>
                <w:szCs w:val="20"/>
              </w:rPr>
            </w:pPr>
            <w:r w:rsidRPr="00CF2447">
              <w:rPr>
                <w:b/>
                <w:bCs/>
                <w:sz w:val="20"/>
                <w:szCs w:val="20"/>
              </w:rPr>
              <w:t>Turuväärtus, €</w:t>
            </w:r>
          </w:p>
        </w:tc>
        <w:tc>
          <w:tcPr>
            <w:tcW w:w="1275" w:type="dxa"/>
            <w:tcBorders>
              <w:top w:val="single" w:sz="4" w:space="0" w:color="auto"/>
              <w:left w:val="nil"/>
              <w:bottom w:val="single" w:sz="4" w:space="0" w:color="auto"/>
              <w:right w:val="single" w:sz="4" w:space="0" w:color="auto"/>
            </w:tcBorders>
            <w:shd w:val="clear" w:color="000000" w:fill="FFFFFF"/>
            <w:vAlign w:val="bottom"/>
          </w:tcPr>
          <w:p w14:paraId="23B9A1CE" w14:textId="77777777" w:rsidR="00F7571E" w:rsidRPr="00CF2447" w:rsidRDefault="00620473" w:rsidP="00925224">
            <w:pPr>
              <w:jc w:val="right"/>
              <w:rPr>
                <w:b/>
                <w:bCs/>
                <w:sz w:val="20"/>
                <w:szCs w:val="20"/>
              </w:rPr>
            </w:pPr>
            <w:r w:rsidRPr="00CF2447">
              <w:rPr>
                <w:b/>
                <w:bCs/>
                <w:sz w:val="20"/>
                <w:szCs w:val="20"/>
              </w:rPr>
              <w:t>1 380 203</w:t>
            </w:r>
          </w:p>
        </w:tc>
      </w:tr>
    </w:tbl>
    <w:p w14:paraId="2E6B05BB" w14:textId="77777777" w:rsidR="004645AF" w:rsidRPr="00CF2447" w:rsidRDefault="004645AF" w:rsidP="00FB4E9C">
      <w:pPr>
        <w:pStyle w:val="BodyText2"/>
        <w:rPr>
          <w:sz w:val="18"/>
          <w:szCs w:val="18"/>
        </w:rPr>
      </w:pPr>
    </w:p>
    <w:p w14:paraId="5AC78FF4" w14:textId="77777777" w:rsidR="00B44638" w:rsidRPr="00CF2447" w:rsidRDefault="00B44638" w:rsidP="00B44638">
      <w:pPr>
        <w:jc w:val="both"/>
        <w:rPr>
          <w:szCs w:val="22"/>
        </w:rPr>
      </w:pPr>
      <w:r w:rsidRPr="00CF2447">
        <w:rPr>
          <w:szCs w:val="22"/>
        </w:rPr>
        <w:t xml:space="preserve">Saadud tulemuse võib ümardada </w:t>
      </w:r>
      <w:r w:rsidR="00620473" w:rsidRPr="00CF2447">
        <w:rPr>
          <w:szCs w:val="22"/>
        </w:rPr>
        <w:t>1 380 000</w:t>
      </w:r>
      <w:r w:rsidRPr="00CF2447">
        <w:rPr>
          <w:szCs w:val="22"/>
        </w:rPr>
        <w:t xml:space="preserve"> eurole, s.o. ca</w:t>
      </w:r>
      <w:r w:rsidR="00620473" w:rsidRPr="00CF2447">
        <w:rPr>
          <w:szCs w:val="22"/>
        </w:rPr>
        <w:t xml:space="preserve"> 539</w:t>
      </w:r>
      <w:r w:rsidRPr="00CF2447">
        <w:rPr>
          <w:color w:val="000000"/>
          <w:szCs w:val="22"/>
          <w:lang w:eastAsia="et-EE"/>
        </w:rPr>
        <w:t xml:space="preserve"> </w:t>
      </w:r>
      <w:r w:rsidRPr="00CF2447">
        <w:rPr>
          <w:szCs w:val="22"/>
        </w:rPr>
        <w:t>eur/m</w:t>
      </w:r>
      <w:r w:rsidRPr="00CF2447">
        <w:rPr>
          <w:szCs w:val="22"/>
          <w:vertAlign w:val="superscript"/>
        </w:rPr>
        <w:t>2</w:t>
      </w:r>
      <w:r w:rsidRPr="00CF2447">
        <w:rPr>
          <w:szCs w:val="22"/>
        </w:rPr>
        <w:t xml:space="preserve"> hoone suletud netopinna arvestuses.</w:t>
      </w:r>
    </w:p>
    <w:p w14:paraId="34EA663F" w14:textId="77777777" w:rsidR="00B44638" w:rsidRPr="00CF2447" w:rsidRDefault="00B44638" w:rsidP="00B44638">
      <w:pPr>
        <w:pStyle w:val="BodyText2"/>
        <w:rPr>
          <w:szCs w:val="22"/>
        </w:rPr>
      </w:pPr>
      <w:r w:rsidRPr="00CF2447">
        <w:rPr>
          <w:szCs w:val="22"/>
        </w:rPr>
        <w:t>Toodud tulemus ei sisalda käibemaksu.</w:t>
      </w:r>
    </w:p>
    <w:p w14:paraId="1F615A3A" w14:textId="77777777" w:rsidR="00974DA4" w:rsidRPr="00CF2447" w:rsidRDefault="00974DA4" w:rsidP="00FB4E9C">
      <w:pPr>
        <w:pStyle w:val="BodyText2"/>
        <w:rPr>
          <w:szCs w:val="22"/>
        </w:rPr>
        <w:sectPr w:rsidR="00974DA4" w:rsidRPr="00CF2447" w:rsidSect="004645AF">
          <w:pgSz w:w="16840" w:h="11907" w:orient="landscape" w:code="9"/>
          <w:pgMar w:top="1797" w:right="1259" w:bottom="1287" w:left="1800" w:header="720" w:footer="936" w:gutter="0"/>
          <w:cols w:space="720"/>
          <w:titlePg/>
        </w:sectPr>
      </w:pPr>
    </w:p>
    <w:p w14:paraId="74CF26A7" w14:textId="77777777" w:rsidR="007E7D0B" w:rsidRPr="00CF2447" w:rsidRDefault="007E7D0B" w:rsidP="007E7D0B">
      <w:pPr>
        <w:jc w:val="both"/>
      </w:pPr>
    </w:p>
    <w:p w14:paraId="4A0ACEBA" w14:textId="77777777" w:rsidR="006B2EB8" w:rsidRPr="00CF2447" w:rsidRDefault="006B2EB8" w:rsidP="007E7D0B">
      <w:pPr>
        <w:jc w:val="both"/>
      </w:pPr>
    </w:p>
    <w:p w14:paraId="1BA98B5E" w14:textId="77777777" w:rsidR="008D3A3A" w:rsidRPr="00CF2447" w:rsidRDefault="00BC7E4D" w:rsidP="005F7331">
      <w:pPr>
        <w:pStyle w:val="Heading1"/>
      </w:pPr>
      <w:bookmarkStart w:id="54" w:name="_Toc305359152"/>
      <w:r w:rsidRPr="00CF2447">
        <w:t>9</w:t>
      </w:r>
      <w:r w:rsidR="00596466" w:rsidRPr="00CF2447">
        <w:t>.</w:t>
      </w:r>
      <w:r w:rsidR="00014E30" w:rsidRPr="00CF2447">
        <w:t xml:space="preserve"> Hindamistulemus</w:t>
      </w:r>
      <w:bookmarkEnd w:id="54"/>
    </w:p>
    <w:p w14:paraId="525447CD" w14:textId="77777777" w:rsidR="008D3A3A" w:rsidRPr="00CF2447" w:rsidRDefault="008D3A3A" w:rsidP="008D3A3A">
      <w:pPr>
        <w:ind w:right="-58"/>
        <w:jc w:val="both"/>
        <w:rPr>
          <w:b/>
          <w:szCs w:val="22"/>
        </w:rPr>
      </w:pPr>
    </w:p>
    <w:p w14:paraId="06535539" w14:textId="77777777" w:rsidR="00805874" w:rsidRPr="00CF2447" w:rsidRDefault="008D326C" w:rsidP="008D3A3A">
      <w:pPr>
        <w:ind w:right="-58"/>
        <w:jc w:val="both"/>
      </w:pPr>
      <w:r w:rsidRPr="00CF2447">
        <w:t>Mikro</w:t>
      </w:r>
      <w:r w:rsidR="00DC7798" w:rsidRPr="00CF2447">
        <w:t xml:space="preserve"> Kinnisvara hinnangul on käsitletava </w:t>
      </w:r>
      <w:r w:rsidR="00FF4129" w:rsidRPr="00CF2447">
        <w:t>vara</w:t>
      </w:r>
      <w:r w:rsidR="00DC7798" w:rsidRPr="00CF2447">
        <w:t xml:space="preserve"> (</w:t>
      </w:r>
      <w:r w:rsidR="00620473" w:rsidRPr="00CF2447">
        <w:rPr>
          <w:szCs w:val="22"/>
        </w:rPr>
        <w:t>büroo</w:t>
      </w:r>
      <w:r w:rsidR="00FB4E9C" w:rsidRPr="00CF2447">
        <w:rPr>
          <w:szCs w:val="22"/>
        </w:rPr>
        <w:t>hoonega</w:t>
      </w:r>
      <w:r w:rsidR="00EC74F6" w:rsidRPr="00CF2447">
        <w:rPr>
          <w:szCs w:val="22"/>
        </w:rPr>
        <w:t xml:space="preserve"> hoonestatud kinnistu </w:t>
      </w:r>
      <w:r w:rsidR="00EC74F6" w:rsidRPr="00CF2447">
        <w:t xml:space="preserve">aadressil </w:t>
      </w:r>
      <w:r w:rsidR="00FC0B4F" w:rsidRPr="00CF2447">
        <w:rPr>
          <w:szCs w:val="22"/>
          <w:lang w:eastAsia="et-EE"/>
        </w:rPr>
        <w:t>Laki tn 24, Tallinn</w:t>
      </w:r>
      <w:r w:rsidR="003E12DC" w:rsidRPr="00CF2447">
        <w:rPr>
          <w:bCs/>
          <w:szCs w:val="22"/>
          <w:lang w:eastAsia="et-EE"/>
        </w:rPr>
        <w:t>)</w:t>
      </w:r>
      <w:r w:rsidR="00C77CA2" w:rsidRPr="00CF2447">
        <w:rPr>
          <w:bCs/>
          <w:szCs w:val="22"/>
          <w:lang w:eastAsia="et-EE"/>
        </w:rPr>
        <w:t xml:space="preserve"> </w:t>
      </w:r>
      <w:r w:rsidR="00DC7798" w:rsidRPr="00CF2447">
        <w:rPr>
          <w:b/>
        </w:rPr>
        <w:t xml:space="preserve">turuväärtus </w:t>
      </w:r>
      <w:r w:rsidR="00FC0B4F" w:rsidRPr="00CF2447">
        <w:rPr>
          <w:b/>
        </w:rPr>
        <w:t>1 380</w:t>
      </w:r>
      <w:r w:rsidR="00A07D1B" w:rsidRPr="00CF2447">
        <w:rPr>
          <w:b/>
        </w:rPr>
        <w:t xml:space="preserve"> 000 </w:t>
      </w:r>
      <w:r w:rsidR="00DC7798" w:rsidRPr="00CF2447">
        <w:rPr>
          <w:b/>
        </w:rPr>
        <w:t>(</w:t>
      </w:r>
      <w:r w:rsidR="00FC0B4F" w:rsidRPr="00CF2447">
        <w:rPr>
          <w:b/>
        </w:rPr>
        <w:t>üks miljon</w:t>
      </w:r>
      <w:r w:rsidR="00D72214" w:rsidRPr="00CF2447">
        <w:rPr>
          <w:b/>
        </w:rPr>
        <w:t xml:space="preserve"> </w:t>
      </w:r>
      <w:r w:rsidR="00FC0B4F" w:rsidRPr="00CF2447">
        <w:rPr>
          <w:b/>
        </w:rPr>
        <w:t>kolm</w:t>
      </w:r>
      <w:r w:rsidR="002F5A8E" w:rsidRPr="00CF2447">
        <w:rPr>
          <w:b/>
        </w:rPr>
        <w:t xml:space="preserve">sada </w:t>
      </w:r>
      <w:r w:rsidR="00FC0B4F" w:rsidRPr="00CF2447">
        <w:rPr>
          <w:b/>
        </w:rPr>
        <w:t>kaheksakümmend</w:t>
      </w:r>
      <w:r w:rsidR="00923383" w:rsidRPr="00CF2447">
        <w:rPr>
          <w:b/>
        </w:rPr>
        <w:t xml:space="preserve"> </w:t>
      </w:r>
      <w:r w:rsidR="00DC7798" w:rsidRPr="00CF2447">
        <w:rPr>
          <w:b/>
        </w:rPr>
        <w:t xml:space="preserve">tuhat) </w:t>
      </w:r>
      <w:r w:rsidR="00596466" w:rsidRPr="00CF2447">
        <w:rPr>
          <w:b/>
        </w:rPr>
        <w:t>eurot</w:t>
      </w:r>
      <w:r w:rsidR="009F6CCA" w:rsidRPr="00CF2447">
        <w:t>.</w:t>
      </w:r>
      <w:r w:rsidR="007F1B5D" w:rsidRPr="00CF2447">
        <w:t xml:space="preserve"> Toodud tulemus </w:t>
      </w:r>
      <w:commentRangeStart w:id="55"/>
      <w:r w:rsidR="007F1B5D" w:rsidRPr="00CF2447">
        <w:t>ei sisalda käibemaksu</w:t>
      </w:r>
      <w:commentRangeEnd w:id="55"/>
      <w:r w:rsidR="002241DC" w:rsidRPr="00CF2447">
        <w:rPr>
          <w:rStyle w:val="CommentReference"/>
        </w:rPr>
        <w:commentReference w:id="55"/>
      </w:r>
      <w:r w:rsidR="007F1B5D" w:rsidRPr="00CF2447">
        <w:t>.</w:t>
      </w:r>
    </w:p>
    <w:p w14:paraId="45F925B4" w14:textId="77777777" w:rsidR="006B2EB8" w:rsidRPr="00CF2447" w:rsidRDefault="006B2EB8" w:rsidP="008D3A3A">
      <w:pPr>
        <w:ind w:right="-58"/>
        <w:jc w:val="both"/>
      </w:pPr>
    </w:p>
    <w:p w14:paraId="5B72B843" w14:textId="77777777" w:rsidR="00F62ED3" w:rsidRPr="00CF2447" w:rsidRDefault="00F62ED3" w:rsidP="00D822B3">
      <w:pPr>
        <w:tabs>
          <w:tab w:val="left" w:pos="0"/>
        </w:tabs>
        <w:rPr>
          <w:b/>
          <w:szCs w:val="22"/>
        </w:rPr>
      </w:pPr>
    </w:p>
    <w:p w14:paraId="5B13D129" w14:textId="77777777" w:rsidR="002241DC" w:rsidRPr="00CF2447" w:rsidRDefault="002241DC" w:rsidP="00D822B3">
      <w:pPr>
        <w:tabs>
          <w:tab w:val="left" w:pos="0"/>
        </w:tabs>
        <w:rPr>
          <w:b/>
          <w:szCs w:val="22"/>
        </w:rPr>
      </w:pPr>
    </w:p>
    <w:p w14:paraId="224BF52D" w14:textId="77777777" w:rsidR="002241DC" w:rsidRPr="00CF2447" w:rsidRDefault="002241DC" w:rsidP="00D822B3">
      <w:pPr>
        <w:tabs>
          <w:tab w:val="left" w:pos="0"/>
        </w:tabs>
        <w:rPr>
          <w:b/>
          <w:szCs w:val="22"/>
        </w:rPr>
      </w:pPr>
    </w:p>
    <w:p w14:paraId="57098CAC" w14:textId="77777777" w:rsidR="00C4184E" w:rsidRPr="00CF2447" w:rsidRDefault="00C4184E" w:rsidP="00C4184E">
      <w:pPr>
        <w:ind w:left="3686" w:right="-51" w:hanging="3686"/>
        <w:jc w:val="both"/>
        <w:rPr>
          <w:szCs w:val="22"/>
        </w:rPr>
      </w:pPr>
      <w:bookmarkStart w:id="56" w:name="_Toc249151850"/>
      <w:bookmarkStart w:id="57" w:name="_Toc249151952"/>
      <w:bookmarkStart w:id="58" w:name="_Toc249151987"/>
      <w:bookmarkStart w:id="59" w:name="_Toc249153481"/>
      <w:bookmarkStart w:id="60" w:name="_Toc249164753"/>
      <w:bookmarkStart w:id="61" w:name="_Toc307998450"/>
      <w:commentRangeStart w:id="62"/>
      <w:r w:rsidRPr="00CF2447">
        <w:rPr>
          <w:szCs w:val="22"/>
        </w:rPr>
        <w:t>Hindamiskuupäev</w:t>
      </w:r>
      <w:commentRangeEnd w:id="62"/>
      <w:r w:rsidRPr="00CF2447">
        <w:rPr>
          <w:rStyle w:val="CommentReference"/>
        </w:rPr>
        <w:commentReference w:id="62"/>
      </w:r>
      <w:r w:rsidRPr="00CF2447">
        <w:rPr>
          <w:szCs w:val="22"/>
        </w:rPr>
        <w:tab/>
        <w:t>9. oktoober 2015</w:t>
      </w:r>
    </w:p>
    <w:p w14:paraId="24668DB5" w14:textId="77777777" w:rsidR="00C4184E" w:rsidRPr="00CF2447" w:rsidRDefault="00C4184E" w:rsidP="00C4184E">
      <w:pPr>
        <w:tabs>
          <w:tab w:val="left" w:pos="3686"/>
        </w:tabs>
        <w:ind w:right="-51"/>
        <w:jc w:val="both"/>
        <w:rPr>
          <w:szCs w:val="22"/>
        </w:rPr>
      </w:pPr>
      <w:r w:rsidRPr="00CF2447">
        <w:rPr>
          <w:szCs w:val="22"/>
        </w:rPr>
        <w:t>Väärtuse kuupäev:</w:t>
      </w:r>
      <w:r w:rsidRPr="00CF2447">
        <w:rPr>
          <w:szCs w:val="22"/>
        </w:rPr>
        <w:tab/>
      </w:r>
      <w:commentRangeStart w:id="63"/>
      <w:r w:rsidRPr="00CF2447">
        <w:rPr>
          <w:szCs w:val="22"/>
        </w:rPr>
        <w:t>9.</w:t>
      </w:r>
      <w:commentRangeEnd w:id="63"/>
      <w:r w:rsidRPr="00CF2447">
        <w:rPr>
          <w:rStyle w:val="CommentReference"/>
        </w:rPr>
        <w:commentReference w:id="63"/>
      </w:r>
      <w:r w:rsidRPr="00CF2447">
        <w:rPr>
          <w:szCs w:val="22"/>
        </w:rPr>
        <w:t xml:space="preserve"> oktoober 2015</w:t>
      </w:r>
    </w:p>
    <w:p w14:paraId="0D572FD3" w14:textId="77777777" w:rsidR="00C4184E" w:rsidRDefault="00C4184E" w:rsidP="00C4184E">
      <w:pPr>
        <w:rPr>
          <w:szCs w:val="22"/>
        </w:rPr>
      </w:pPr>
    </w:p>
    <w:p w14:paraId="11144E95" w14:textId="77777777" w:rsidR="00096889" w:rsidRDefault="00096889" w:rsidP="00C4184E">
      <w:pPr>
        <w:rPr>
          <w:szCs w:val="22"/>
        </w:rPr>
      </w:pPr>
    </w:p>
    <w:p w14:paraId="531769D1" w14:textId="77777777" w:rsidR="00096889" w:rsidRPr="00CF2447" w:rsidRDefault="00096889" w:rsidP="00C4184E">
      <w:pPr>
        <w:rPr>
          <w:szCs w:val="22"/>
        </w:rPr>
      </w:pPr>
    </w:p>
    <w:p w14:paraId="64D267AC" w14:textId="77777777" w:rsidR="00C4184E" w:rsidRPr="00CF2447" w:rsidRDefault="00C4184E" w:rsidP="00C4184E">
      <w:pPr>
        <w:ind w:left="3686" w:hanging="3686"/>
        <w:rPr>
          <w:szCs w:val="22"/>
        </w:rPr>
      </w:pPr>
      <w:r w:rsidRPr="00CF2447">
        <w:rPr>
          <w:szCs w:val="22"/>
        </w:rPr>
        <w:t>Hindaja:</w:t>
      </w:r>
      <w:r w:rsidRPr="00CF2447">
        <w:rPr>
          <w:szCs w:val="22"/>
        </w:rPr>
        <w:tab/>
        <w:t>Kinnitaja:</w:t>
      </w:r>
    </w:p>
    <w:p w14:paraId="76E03043" w14:textId="77777777" w:rsidR="00C4184E" w:rsidRPr="00CF2447" w:rsidRDefault="00C4184E" w:rsidP="00C4184E">
      <w:pPr>
        <w:tabs>
          <w:tab w:val="left" w:pos="4536"/>
        </w:tabs>
        <w:rPr>
          <w:szCs w:val="22"/>
        </w:rPr>
      </w:pPr>
    </w:p>
    <w:p w14:paraId="11A86112" w14:textId="77777777" w:rsidR="00C4184E" w:rsidRPr="00CF2447" w:rsidRDefault="00C4184E" w:rsidP="00C4184E">
      <w:pPr>
        <w:tabs>
          <w:tab w:val="left" w:pos="4536"/>
        </w:tabs>
        <w:rPr>
          <w:szCs w:val="22"/>
        </w:rPr>
      </w:pPr>
    </w:p>
    <w:p w14:paraId="03A0A438" w14:textId="77777777" w:rsidR="00C4184E" w:rsidRPr="00CF2447" w:rsidRDefault="00154D04" w:rsidP="00C4184E">
      <w:pPr>
        <w:tabs>
          <w:tab w:val="left" w:pos="3686"/>
        </w:tabs>
        <w:rPr>
          <w:szCs w:val="22"/>
        </w:rPr>
      </w:pPr>
      <w:r w:rsidRPr="00CF2447">
        <w:rPr>
          <w:szCs w:val="22"/>
        </w:rPr>
        <w:t>/allkirjastatud digitaalselt/</w:t>
      </w:r>
      <w:r w:rsidR="00C4184E" w:rsidRPr="00CF2447">
        <w:rPr>
          <w:szCs w:val="22"/>
        </w:rPr>
        <w:tab/>
      </w:r>
      <w:r w:rsidRPr="00CF2447">
        <w:rPr>
          <w:szCs w:val="22"/>
        </w:rPr>
        <w:t>/allkirjastatud digitaalselt/</w:t>
      </w:r>
    </w:p>
    <w:p w14:paraId="44C8A00E" w14:textId="77777777" w:rsidR="00C4184E" w:rsidRPr="00CF2447" w:rsidRDefault="00C4184E" w:rsidP="00C4184E">
      <w:pPr>
        <w:tabs>
          <w:tab w:val="left" w:pos="3686"/>
        </w:tabs>
        <w:rPr>
          <w:szCs w:val="22"/>
        </w:rPr>
      </w:pPr>
      <w:r w:rsidRPr="00CF2447">
        <w:rPr>
          <w:szCs w:val="22"/>
        </w:rPr>
        <w:t>Madis Kaart</w:t>
      </w:r>
      <w:r w:rsidRPr="00CF2447">
        <w:rPr>
          <w:szCs w:val="22"/>
        </w:rPr>
        <w:tab/>
      </w:r>
      <w:r w:rsidRPr="00CF2447">
        <w:t>Jasper Hauka</w:t>
      </w:r>
    </w:p>
    <w:p w14:paraId="5FB11D43" w14:textId="77777777" w:rsidR="00C4184E" w:rsidRPr="00CF2447" w:rsidRDefault="00C4184E" w:rsidP="00C4184E">
      <w:pPr>
        <w:tabs>
          <w:tab w:val="left" w:pos="3686"/>
        </w:tabs>
        <w:ind w:right="-51"/>
      </w:pPr>
      <w:r w:rsidRPr="00CF2447">
        <w:rPr>
          <w:szCs w:val="22"/>
        </w:rPr>
        <w:t>Hindaja</w:t>
      </w:r>
      <w:r w:rsidRPr="00CF2447">
        <w:rPr>
          <w:szCs w:val="22"/>
        </w:rPr>
        <w:tab/>
      </w:r>
      <w:r w:rsidRPr="00CF2447">
        <w:t>Hindamisgrupi juht</w:t>
      </w:r>
    </w:p>
    <w:p w14:paraId="28BC8DED" w14:textId="77777777" w:rsidR="00C4184E" w:rsidRPr="00CF2447" w:rsidRDefault="00C4184E" w:rsidP="00C4184E">
      <w:pPr>
        <w:tabs>
          <w:tab w:val="left" w:pos="3686"/>
        </w:tabs>
        <w:ind w:right="-51"/>
      </w:pPr>
      <w:r w:rsidRPr="00CF2447">
        <w:rPr>
          <w:szCs w:val="22"/>
        </w:rPr>
        <w:t>EKHÜ liige</w:t>
      </w:r>
      <w:r w:rsidRPr="00CF2447">
        <w:rPr>
          <w:szCs w:val="22"/>
        </w:rPr>
        <w:tab/>
      </w:r>
      <w:r w:rsidRPr="00CF2447">
        <w:t xml:space="preserve">EKHÜ liige, </w:t>
      </w:r>
      <w:commentRangeStart w:id="64"/>
      <w:r w:rsidRPr="00CF2447">
        <w:t>AKH 041204</w:t>
      </w:r>
      <w:commentRangeEnd w:id="64"/>
      <w:r w:rsidRPr="00CF2447">
        <w:rPr>
          <w:rStyle w:val="CommentReference"/>
        </w:rPr>
        <w:commentReference w:id="64"/>
      </w:r>
    </w:p>
    <w:p w14:paraId="649D76DE" w14:textId="77777777" w:rsidR="00C4184E" w:rsidRPr="00CF2447" w:rsidRDefault="00C4184E" w:rsidP="00C4184E">
      <w:pPr>
        <w:pStyle w:val="Heading1"/>
        <w:ind w:right="-51"/>
        <w:rPr>
          <w:szCs w:val="22"/>
        </w:rPr>
      </w:pPr>
    </w:p>
    <w:p w14:paraId="07E5FE37" w14:textId="77777777" w:rsidR="00C4184E" w:rsidRPr="00CF2447" w:rsidRDefault="00C4184E" w:rsidP="00C4184E">
      <w:pPr>
        <w:pStyle w:val="Heading1"/>
        <w:ind w:right="-51"/>
      </w:pPr>
    </w:p>
    <w:p w14:paraId="1D56361C" w14:textId="7C003735" w:rsidR="00596466" w:rsidRPr="00CF2447" w:rsidRDefault="00FC0B4F" w:rsidP="00C110F5">
      <w:pPr>
        <w:pStyle w:val="Heading1"/>
      </w:pPr>
      <w:r w:rsidRPr="00CF2447">
        <w:br w:type="page"/>
      </w:r>
      <w:bookmarkStart w:id="65" w:name="_Toc305359153"/>
      <w:bookmarkEnd w:id="56"/>
      <w:bookmarkEnd w:id="57"/>
      <w:bookmarkEnd w:id="58"/>
      <w:bookmarkEnd w:id="59"/>
      <w:bookmarkEnd w:id="60"/>
      <w:bookmarkEnd w:id="61"/>
      <w:r w:rsidR="00C110F5">
        <w:t>Eksperthinnangu lisad</w:t>
      </w:r>
      <w:bookmarkEnd w:id="65"/>
    </w:p>
    <w:p w14:paraId="15567D16" w14:textId="77777777" w:rsidR="00C110F5" w:rsidRDefault="00C110F5" w:rsidP="00C110F5">
      <w:pPr>
        <w:pStyle w:val="Heading2"/>
        <w:jc w:val="left"/>
        <w:rPr>
          <w:b/>
        </w:rPr>
      </w:pPr>
      <w:bookmarkStart w:id="66" w:name="_Toc249151851"/>
      <w:bookmarkStart w:id="67" w:name="_Toc249151953"/>
      <w:bookmarkStart w:id="68" w:name="_Toc249151988"/>
      <w:bookmarkStart w:id="69" w:name="_Toc249153482"/>
      <w:bookmarkStart w:id="70" w:name="_Toc249164754"/>
      <w:bookmarkStart w:id="71" w:name="_Toc307998451"/>
    </w:p>
    <w:p w14:paraId="0F669782" w14:textId="77777777" w:rsidR="00596466" w:rsidRPr="00C110F5" w:rsidRDefault="00596466" w:rsidP="00C110F5">
      <w:pPr>
        <w:pStyle w:val="Heading2"/>
        <w:jc w:val="left"/>
      </w:pPr>
      <w:bookmarkStart w:id="72" w:name="_Toc305359154"/>
      <w:r w:rsidRPr="00C110F5">
        <w:t>Asukoha skeem</w:t>
      </w:r>
      <w:bookmarkEnd w:id="66"/>
      <w:bookmarkEnd w:id="67"/>
      <w:bookmarkEnd w:id="68"/>
      <w:bookmarkEnd w:id="69"/>
      <w:bookmarkEnd w:id="70"/>
      <w:bookmarkEnd w:id="71"/>
      <w:bookmarkEnd w:id="72"/>
    </w:p>
    <w:p w14:paraId="6DCF06B4" w14:textId="77777777" w:rsidR="00697B6E" w:rsidRPr="00CF2447" w:rsidRDefault="007D6F9C" w:rsidP="00697B6E">
      <w:r w:rsidRPr="00CF2447">
        <w:t xml:space="preserve"> </w:t>
      </w:r>
      <w:r w:rsidR="00F85EA8">
        <w:rPr>
          <w:noProof/>
          <w:sz w:val="20"/>
          <w:lang w:val="en-US"/>
        </w:rPr>
        <w:drawing>
          <wp:inline distT="0" distB="0" distL="0" distR="0" wp14:anchorId="667E564C" wp14:editId="17C189C3">
            <wp:extent cx="5720080" cy="2753360"/>
            <wp:effectExtent l="0" t="0" r="0" b="0"/>
            <wp:docPr id="6" name="Picture 6" descr="Screen Shot 2015-09-2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5-09-24 at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0080" cy="2753360"/>
                    </a:xfrm>
                    <a:prstGeom prst="rect">
                      <a:avLst/>
                    </a:prstGeom>
                    <a:noFill/>
                    <a:ln>
                      <a:noFill/>
                    </a:ln>
                  </pic:spPr>
                </pic:pic>
              </a:graphicData>
            </a:graphic>
          </wp:inline>
        </w:drawing>
      </w:r>
    </w:p>
    <w:p w14:paraId="3A41153C" w14:textId="77777777" w:rsidR="00697B6E" w:rsidRPr="00CF2447" w:rsidRDefault="00697B6E" w:rsidP="00697B6E"/>
    <w:p w14:paraId="6DD883B9" w14:textId="77777777" w:rsidR="003B6A52" w:rsidRPr="00CF2447" w:rsidRDefault="003B6A52" w:rsidP="003B6A52"/>
    <w:p w14:paraId="264243C0" w14:textId="77777777" w:rsidR="001D071D" w:rsidRPr="00CF2447" w:rsidRDefault="001D071D" w:rsidP="001D071D"/>
    <w:p w14:paraId="572DD3D2" w14:textId="77777777" w:rsidR="00C97B51" w:rsidRPr="00CF2447" w:rsidRDefault="00C97B51" w:rsidP="00C97B51"/>
    <w:p w14:paraId="14240C8A" w14:textId="77777777" w:rsidR="00EC74F6" w:rsidRPr="00C110F5" w:rsidRDefault="005A0C40" w:rsidP="00336B9D">
      <w:pPr>
        <w:pStyle w:val="Heading2"/>
      </w:pPr>
      <w:r w:rsidRPr="00CF2447">
        <w:br w:type="page"/>
      </w:r>
      <w:bookmarkStart w:id="73" w:name="_Toc305359155"/>
      <w:r w:rsidR="00EC74F6" w:rsidRPr="00C110F5">
        <w:t>Fotod</w:t>
      </w:r>
      <w:bookmarkEnd w:id="73"/>
    </w:p>
    <w:p w14:paraId="4601B72A" w14:textId="77777777" w:rsidR="009601A1" w:rsidRPr="00C110F5" w:rsidRDefault="009601A1" w:rsidP="00336B9D">
      <w:pPr>
        <w:pStyle w:val="Heading2"/>
      </w:pPr>
    </w:p>
    <w:p w14:paraId="3453C7D1" w14:textId="77777777" w:rsidR="00417EDF" w:rsidRPr="00C110F5" w:rsidRDefault="00417EDF" w:rsidP="00336B9D">
      <w:pPr>
        <w:pStyle w:val="Heading2"/>
        <w:rPr>
          <w:lang w:eastAsia="et-EE"/>
        </w:rPr>
      </w:pPr>
    </w:p>
    <w:p w14:paraId="37A4B4C6" w14:textId="74214622" w:rsidR="00417EDF" w:rsidRPr="00C110F5" w:rsidRDefault="00417EDF" w:rsidP="00336B9D">
      <w:pPr>
        <w:pStyle w:val="Heading2"/>
      </w:pPr>
      <w:bookmarkStart w:id="74" w:name="_Toc249151853"/>
      <w:bookmarkStart w:id="75" w:name="_Toc249151955"/>
      <w:bookmarkStart w:id="76" w:name="_Toc249151990"/>
      <w:bookmarkStart w:id="77" w:name="_Toc249153484"/>
      <w:bookmarkStart w:id="78" w:name="_Toc249164756"/>
      <w:bookmarkStart w:id="79" w:name="_Toc307998453"/>
      <w:bookmarkStart w:id="80" w:name="_Toc305359156"/>
      <w:r w:rsidRPr="00C110F5">
        <w:t>Registriosa ärakiri kinnistusraamatust</w:t>
      </w:r>
      <w:bookmarkEnd w:id="74"/>
      <w:bookmarkEnd w:id="75"/>
      <w:bookmarkEnd w:id="76"/>
      <w:bookmarkEnd w:id="77"/>
      <w:bookmarkEnd w:id="78"/>
      <w:bookmarkEnd w:id="79"/>
      <w:bookmarkEnd w:id="80"/>
    </w:p>
    <w:p w14:paraId="44B7D430" w14:textId="77777777" w:rsidR="00581266" w:rsidRPr="00C110F5" w:rsidRDefault="00581266" w:rsidP="00336B9D">
      <w:pPr>
        <w:pStyle w:val="Heading2"/>
      </w:pPr>
    </w:p>
    <w:p w14:paraId="2E59043C" w14:textId="77777777" w:rsidR="00C110F5" w:rsidRPr="00C110F5" w:rsidRDefault="00C110F5" w:rsidP="00336B9D">
      <w:pPr>
        <w:pStyle w:val="Heading2"/>
      </w:pPr>
    </w:p>
    <w:p w14:paraId="0BF5F0D2" w14:textId="77777777" w:rsidR="00C110F5" w:rsidRPr="00C110F5" w:rsidRDefault="00C110F5" w:rsidP="00336B9D">
      <w:pPr>
        <w:pStyle w:val="Heading2"/>
      </w:pPr>
    </w:p>
    <w:p w14:paraId="75244D27" w14:textId="702B0572" w:rsidR="00C110F5" w:rsidRPr="00C110F5" w:rsidRDefault="00C110F5" w:rsidP="00336B9D">
      <w:pPr>
        <w:pStyle w:val="Heading2"/>
      </w:pPr>
      <w:bookmarkStart w:id="81" w:name="_Toc305359157"/>
      <w:r w:rsidRPr="00C110F5">
        <w:t>Väljavõte Ehitisregistrist</w:t>
      </w:r>
      <w:bookmarkEnd w:id="81"/>
    </w:p>
    <w:p w14:paraId="73E98218" w14:textId="77777777" w:rsidR="00C110F5" w:rsidRPr="00C110F5" w:rsidRDefault="00C110F5" w:rsidP="00336B9D">
      <w:pPr>
        <w:pStyle w:val="Heading2"/>
      </w:pPr>
    </w:p>
    <w:p w14:paraId="000622A1" w14:textId="77777777" w:rsidR="00C110F5" w:rsidRPr="00C110F5" w:rsidRDefault="00C110F5" w:rsidP="00336B9D">
      <w:pPr>
        <w:pStyle w:val="Heading2"/>
      </w:pPr>
    </w:p>
    <w:p w14:paraId="4759C972" w14:textId="77777777" w:rsidR="00C110F5" w:rsidRPr="00C110F5" w:rsidRDefault="00C110F5" w:rsidP="00336B9D">
      <w:pPr>
        <w:pStyle w:val="Heading2"/>
      </w:pPr>
    </w:p>
    <w:p w14:paraId="6030D0BF" w14:textId="5DDB7664" w:rsidR="00C110F5" w:rsidRPr="00C110F5" w:rsidRDefault="00C110F5" w:rsidP="00336B9D">
      <w:pPr>
        <w:pStyle w:val="Heading2"/>
      </w:pPr>
      <w:bookmarkStart w:id="82" w:name="_Toc305359158"/>
      <w:r w:rsidRPr="00C110F5">
        <w:t>Maa-ameti kitsenduste kaart</w:t>
      </w:r>
      <w:bookmarkEnd w:id="82"/>
    </w:p>
    <w:p w14:paraId="0CB0B919" w14:textId="77777777" w:rsidR="00C110F5" w:rsidRPr="00CF2447" w:rsidRDefault="00C110F5" w:rsidP="00C110F5">
      <w:pPr>
        <w:tabs>
          <w:tab w:val="left" w:pos="3686"/>
        </w:tabs>
      </w:pPr>
    </w:p>
    <w:p w14:paraId="72B9A528" w14:textId="77777777" w:rsidR="00C110F5" w:rsidRPr="00CF2447" w:rsidRDefault="00C110F5" w:rsidP="00C110F5">
      <w:pPr>
        <w:tabs>
          <w:tab w:val="left" w:pos="3686"/>
        </w:tabs>
        <w:jc w:val="right"/>
      </w:pPr>
    </w:p>
    <w:p w14:paraId="5701EEC2" w14:textId="77777777" w:rsidR="00C110F5" w:rsidRPr="00CF2447" w:rsidRDefault="00C110F5" w:rsidP="00C110F5">
      <w:pPr>
        <w:jc w:val="center"/>
        <w:rPr>
          <w:szCs w:val="22"/>
        </w:rPr>
      </w:pPr>
    </w:p>
    <w:p w14:paraId="003172CE" w14:textId="139E3E39" w:rsidR="00C110F5" w:rsidRPr="008133CB" w:rsidRDefault="00C110F5" w:rsidP="00C110F5">
      <w:pPr>
        <w:rPr>
          <w:b/>
          <w:szCs w:val="22"/>
          <w:u w:val="single"/>
        </w:rPr>
      </w:pPr>
      <w:r w:rsidRPr="008133CB">
        <w:rPr>
          <w:b/>
          <w:szCs w:val="22"/>
          <w:u w:val="single"/>
        </w:rPr>
        <w:t>Nimetatud lisade puudumist mitte lugeda veaks!</w:t>
      </w:r>
    </w:p>
    <w:p w14:paraId="040DF2A6" w14:textId="77777777" w:rsidR="00C110F5" w:rsidRDefault="00C110F5" w:rsidP="00C110F5">
      <w:pPr>
        <w:pStyle w:val="Heading1"/>
        <w:ind w:right="-51"/>
      </w:pPr>
    </w:p>
    <w:p w14:paraId="57B62142" w14:textId="594B92A6" w:rsidR="00FF3103" w:rsidRPr="00336B9D" w:rsidRDefault="00FF3103" w:rsidP="00336B9D">
      <w:pPr>
        <w:pStyle w:val="Heading2"/>
        <w:rPr>
          <w:b/>
        </w:rPr>
      </w:pPr>
      <w:r w:rsidRPr="00CF2447">
        <w:br w:type="page"/>
      </w:r>
      <w:bookmarkStart w:id="83" w:name="_Toc249151951"/>
      <w:bookmarkStart w:id="84" w:name="_Toc249151986"/>
      <w:bookmarkStart w:id="85" w:name="_Toc249153480"/>
      <w:bookmarkStart w:id="86" w:name="_Toc249164752"/>
      <w:bookmarkStart w:id="87" w:name="_Toc275442261"/>
      <w:bookmarkStart w:id="88" w:name="_Toc309140884"/>
      <w:bookmarkStart w:id="89" w:name="_Toc244178658"/>
      <w:bookmarkStart w:id="90" w:name="_Toc305359159"/>
      <w:r w:rsidR="00C110F5" w:rsidRPr="00336B9D">
        <w:rPr>
          <w:b/>
        </w:rPr>
        <w:t>Vastavuskinnitus standardite EVS-875</w:t>
      </w:r>
      <w:r w:rsidRPr="00336B9D">
        <w:rPr>
          <w:b/>
        </w:rPr>
        <w:t xml:space="preserve"> nõuetele</w:t>
      </w:r>
      <w:bookmarkEnd w:id="83"/>
      <w:bookmarkEnd w:id="84"/>
      <w:bookmarkEnd w:id="85"/>
      <w:bookmarkEnd w:id="86"/>
      <w:bookmarkEnd w:id="87"/>
      <w:bookmarkEnd w:id="88"/>
      <w:bookmarkEnd w:id="89"/>
      <w:bookmarkEnd w:id="90"/>
    </w:p>
    <w:p w14:paraId="0126C755" w14:textId="77777777" w:rsidR="00FF3103" w:rsidRPr="00CF2447" w:rsidRDefault="00FF3103" w:rsidP="00FF3103">
      <w:pPr>
        <w:ind w:right="-51"/>
        <w:jc w:val="both"/>
        <w:rPr>
          <w:bCs/>
          <w:szCs w:val="22"/>
        </w:rPr>
      </w:pPr>
    </w:p>
    <w:p w14:paraId="47B9C000" w14:textId="77777777" w:rsidR="00FF3103" w:rsidRPr="00CF2447" w:rsidRDefault="00FF3103" w:rsidP="00FF3103">
      <w:pPr>
        <w:numPr>
          <w:ilvl w:val="0"/>
          <w:numId w:val="34"/>
        </w:numPr>
        <w:ind w:left="709" w:right="-51" w:hanging="425"/>
        <w:jc w:val="both"/>
        <w:rPr>
          <w:bCs/>
          <w:szCs w:val="22"/>
        </w:rPr>
      </w:pPr>
      <w:r w:rsidRPr="00CF2447">
        <w:rPr>
          <w:bCs/>
          <w:szCs w:val="22"/>
        </w:rPr>
        <w:t>Käesoleva hindamisaruande koostanud ja kogu hindamistoimingu läbi viinud hindaja kutsealane pädevus on piisav hindamistellimuse täitmiseks;</w:t>
      </w:r>
    </w:p>
    <w:p w14:paraId="3C079BB7" w14:textId="77777777" w:rsidR="00FF3103" w:rsidRPr="00CF2447" w:rsidRDefault="00FF3103" w:rsidP="00FF3103">
      <w:pPr>
        <w:numPr>
          <w:ilvl w:val="0"/>
          <w:numId w:val="34"/>
        </w:numPr>
        <w:ind w:left="709" w:right="-51" w:hanging="425"/>
        <w:jc w:val="both"/>
        <w:rPr>
          <w:bCs/>
          <w:szCs w:val="22"/>
        </w:rPr>
      </w:pPr>
      <w:r w:rsidRPr="00CF2447">
        <w:rPr>
          <w:bCs/>
          <w:szCs w:val="22"/>
        </w:rPr>
        <w:t>Käesolev hindamisaruanne ja kogu hindamistoiming vastab eesti kinnisvara hindamise standardiseeria EVS 875 nõuetele, sh hindamise headele tavadele;</w:t>
      </w:r>
    </w:p>
    <w:p w14:paraId="0AED8703" w14:textId="77777777" w:rsidR="00FF3103" w:rsidRPr="00CF2447" w:rsidRDefault="00FF3103" w:rsidP="00FF3103">
      <w:pPr>
        <w:numPr>
          <w:ilvl w:val="0"/>
          <w:numId w:val="34"/>
        </w:numPr>
        <w:ind w:left="709" w:right="-51" w:hanging="425"/>
        <w:jc w:val="both"/>
        <w:rPr>
          <w:bCs/>
          <w:szCs w:val="22"/>
        </w:rPr>
      </w:pPr>
      <w:r w:rsidRPr="00CF2447">
        <w:rPr>
          <w:bCs/>
          <w:szCs w:val="22"/>
        </w:rPr>
        <w:t>Mitte keegi peale hindamisaruandes nimetatud isikute ei ole hindajat hindamistoimingus abistanud;</w:t>
      </w:r>
    </w:p>
    <w:p w14:paraId="55613529" w14:textId="77777777" w:rsidR="00FF3103" w:rsidRPr="00CF2447" w:rsidRDefault="00FF3103" w:rsidP="00FF3103">
      <w:pPr>
        <w:numPr>
          <w:ilvl w:val="0"/>
          <w:numId w:val="34"/>
        </w:numPr>
        <w:ind w:left="709" w:right="-51" w:hanging="425"/>
        <w:jc w:val="both"/>
        <w:rPr>
          <w:bCs/>
          <w:szCs w:val="22"/>
        </w:rPr>
      </w:pPr>
      <w:r w:rsidRPr="00CF2447">
        <w:rPr>
          <w:bCs/>
          <w:szCs w:val="22"/>
        </w:rPr>
        <w:t>Hindaja ei avalda hindamistoimingu käigus kogutud informatsiooni ja hindamistulemusi mitte kellelegi peale tellijaga kokkulepitud isikute, v.a juhud kui seadus seda nõuab või kui see on vajalik kindlateks hindamise kutsealaga seotud toiminguteks;</w:t>
      </w:r>
    </w:p>
    <w:p w14:paraId="0D415325" w14:textId="77777777" w:rsidR="00FF3103" w:rsidRPr="00CF2447" w:rsidRDefault="00FF3103" w:rsidP="00FF3103">
      <w:pPr>
        <w:numPr>
          <w:ilvl w:val="0"/>
          <w:numId w:val="34"/>
        </w:numPr>
        <w:ind w:left="709" w:right="-51" w:hanging="425"/>
        <w:jc w:val="both"/>
        <w:rPr>
          <w:bCs/>
          <w:szCs w:val="22"/>
        </w:rPr>
      </w:pPr>
      <w:r w:rsidRPr="00CF2447">
        <w:rPr>
          <w:bCs/>
          <w:szCs w:val="22"/>
        </w:rPr>
        <w:t>Hindaja on tegutsenud välishindajana;</w:t>
      </w:r>
    </w:p>
    <w:p w14:paraId="1E1F5F7A" w14:textId="77777777" w:rsidR="00FF3103" w:rsidRPr="00CF2447" w:rsidRDefault="00FF3103" w:rsidP="00FF3103">
      <w:pPr>
        <w:numPr>
          <w:ilvl w:val="0"/>
          <w:numId w:val="34"/>
        </w:numPr>
        <w:ind w:left="709" w:right="-51" w:hanging="425"/>
        <w:jc w:val="both"/>
        <w:rPr>
          <w:bCs/>
          <w:szCs w:val="22"/>
        </w:rPr>
      </w:pPr>
      <w:r w:rsidRPr="00CF2447">
        <w:rPr>
          <w:bCs/>
          <w:szCs w:val="22"/>
        </w:rPr>
        <w:t>Hindaja on tegutsenud erapooletult ilma mingite isiklike huvideta hindamistoimingu suhtes;</w:t>
      </w:r>
    </w:p>
    <w:p w14:paraId="349E852A" w14:textId="77777777" w:rsidR="00FF3103" w:rsidRPr="00CF2447" w:rsidRDefault="00FF3103" w:rsidP="00FF3103">
      <w:pPr>
        <w:numPr>
          <w:ilvl w:val="0"/>
          <w:numId w:val="34"/>
        </w:numPr>
        <w:ind w:left="709" w:right="-51" w:hanging="425"/>
        <w:jc w:val="both"/>
        <w:rPr>
          <w:bCs/>
          <w:szCs w:val="22"/>
        </w:rPr>
      </w:pPr>
      <w:r w:rsidRPr="00CF2447">
        <w:rPr>
          <w:bCs/>
          <w:szCs w:val="22"/>
        </w:rPr>
        <w:t>Hindaja poolt hindamistoimingu eest saadav tasu ei ole seotud hindamistulemusega;</w:t>
      </w:r>
    </w:p>
    <w:p w14:paraId="40677ECA" w14:textId="77777777" w:rsidR="00FF3103" w:rsidRPr="00CF2447" w:rsidRDefault="00FF3103" w:rsidP="00FF3103">
      <w:pPr>
        <w:numPr>
          <w:ilvl w:val="0"/>
          <w:numId w:val="34"/>
        </w:numPr>
        <w:ind w:left="709" w:right="-51" w:hanging="425"/>
        <w:jc w:val="both"/>
        <w:rPr>
          <w:bCs/>
          <w:szCs w:val="22"/>
        </w:rPr>
      </w:pPr>
      <w:r w:rsidRPr="00CF2447">
        <w:rPr>
          <w:bCs/>
          <w:szCs w:val="22"/>
        </w:rPr>
        <w:t>Hindamistoimingus kasutatud ja hindamisaruandes esitatud andmed on hindajale teadaolevalt tõesed ja korrektsed;</w:t>
      </w:r>
    </w:p>
    <w:p w14:paraId="5D77DFC0" w14:textId="77777777" w:rsidR="00FF3103" w:rsidRPr="00CF2447" w:rsidRDefault="00FF3103" w:rsidP="00FF3103">
      <w:pPr>
        <w:numPr>
          <w:ilvl w:val="0"/>
          <w:numId w:val="34"/>
        </w:numPr>
        <w:ind w:left="709" w:right="-51" w:hanging="425"/>
        <w:jc w:val="both"/>
        <w:rPr>
          <w:bCs/>
          <w:szCs w:val="22"/>
        </w:rPr>
      </w:pPr>
      <w:r w:rsidRPr="00CF2447">
        <w:rPr>
          <w:bCs/>
          <w:szCs w:val="22"/>
        </w:rPr>
        <w:t>Hindamistoimingus kasutatud ja hindamisaruandes esitatud analüüsid ja järeldused on kitsendatud ainult hindamisaruandes esitatud eelduste ja piiravate tingimustega.</w:t>
      </w:r>
    </w:p>
    <w:p w14:paraId="5ACFB6D1" w14:textId="77777777" w:rsidR="00FF3103" w:rsidRPr="00CF2447" w:rsidRDefault="00FF3103" w:rsidP="00FF3103">
      <w:pPr>
        <w:jc w:val="center"/>
        <w:rPr>
          <w:szCs w:val="22"/>
        </w:rPr>
      </w:pPr>
    </w:p>
    <w:p w14:paraId="6DA5699B" w14:textId="77777777" w:rsidR="00FF3103" w:rsidRPr="00CF2447" w:rsidRDefault="00FF3103" w:rsidP="00FF3103">
      <w:pPr>
        <w:rPr>
          <w:szCs w:val="22"/>
        </w:rPr>
      </w:pPr>
    </w:p>
    <w:p w14:paraId="7DD15EE8" w14:textId="77777777" w:rsidR="00FF3103" w:rsidRPr="00CF2447" w:rsidRDefault="00FF3103" w:rsidP="00FF3103">
      <w:pPr>
        <w:rPr>
          <w:szCs w:val="22"/>
        </w:rPr>
      </w:pPr>
    </w:p>
    <w:p w14:paraId="6432F75F" w14:textId="77777777" w:rsidR="00FF3103" w:rsidRPr="00CF2447" w:rsidRDefault="00FF3103" w:rsidP="00FF3103">
      <w:pPr>
        <w:rPr>
          <w:szCs w:val="22"/>
        </w:rPr>
      </w:pPr>
    </w:p>
    <w:p w14:paraId="1248D28D" w14:textId="77777777" w:rsidR="00FF3103" w:rsidRPr="00CF2447" w:rsidRDefault="00FF3103" w:rsidP="00FF3103">
      <w:pPr>
        <w:rPr>
          <w:szCs w:val="22"/>
        </w:rPr>
      </w:pPr>
    </w:p>
    <w:p w14:paraId="0EC2394D" w14:textId="77777777" w:rsidR="00FF3103" w:rsidRPr="00CF2447" w:rsidRDefault="00FF3103" w:rsidP="00FF3103">
      <w:pPr>
        <w:ind w:left="3686" w:hanging="3686"/>
        <w:rPr>
          <w:szCs w:val="22"/>
        </w:rPr>
      </w:pPr>
      <w:r w:rsidRPr="00CF2447">
        <w:rPr>
          <w:szCs w:val="22"/>
        </w:rPr>
        <w:t>Hindaja:</w:t>
      </w:r>
      <w:r w:rsidRPr="00CF2447">
        <w:rPr>
          <w:szCs w:val="22"/>
        </w:rPr>
        <w:tab/>
        <w:t>Kinnitaja:</w:t>
      </w:r>
    </w:p>
    <w:p w14:paraId="4C1CFCCA" w14:textId="77777777" w:rsidR="00FF3103" w:rsidRPr="00CF2447" w:rsidRDefault="00FF3103" w:rsidP="00FF3103">
      <w:pPr>
        <w:tabs>
          <w:tab w:val="left" w:pos="4536"/>
        </w:tabs>
        <w:rPr>
          <w:szCs w:val="22"/>
        </w:rPr>
      </w:pPr>
    </w:p>
    <w:p w14:paraId="0F1AA59B" w14:textId="77777777" w:rsidR="00FF3103" w:rsidRPr="00CF2447" w:rsidRDefault="00FF3103" w:rsidP="00FF3103">
      <w:pPr>
        <w:tabs>
          <w:tab w:val="left" w:pos="4536"/>
        </w:tabs>
        <w:rPr>
          <w:szCs w:val="22"/>
        </w:rPr>
      </w:pPr>
    </w:p>
    <w:p w14:paraId="0C4FE515" w14:textId="77777777" w:rsidR="00FF3103" w:rsidRPr="00CF2447" w:rsidRDefault="00154D04" w:rsidP="00FF3103">
      <w:pPr>
        <w:tabs>
          <w:tab w:val="left" w:pos="3686"/>
        </w:tabs>
        <w:rPr>
          <w:szCs w:val="22"/>
        </w:rPr>
      </w:pPr>
      <w:r w:rsidRPr="00CF2447">
        <w:rPr>
          <w:szCs w:val="22"/>
        </w:rPr>
        <w:t>/allkirjastatud digitaalselt/</w:t>
      </w:r>
      <w:r w:rsidR="00FF3103" w:rsidRPr="00CF2447">
        <w:rPr>
          <w:szCs w:val="22"/>
        </w:rPr>
        <w:tab/>
      </w:r>
      <w:r w:rsidRPr="00CF2447">
        <w:rPr>
          <w:szCs w:val="22"/>
        </w:rPr>
        <w:t>/allkirjastatud digitaalselt/</w:t>
      </w:r>
    </w:p>
    <w:p w14:paraId="70140BD3" w14:textId="77777777" w:rsidR="00E45F4B" w:rsidRPr="00CF2447" w:rsidRDefault="00E45F4B" w:rsidP="00E45F4B">
      <w:pPr>
        <w:tabs>
          <w:tab w:val="left" w:pos="3686"/>
        </w:tabs>
        <w:rPr>
          <w:szCs w:val="22"/>
        </w:rPr>
      </w:pPr>
      <w:r w:rsidRPr="00CF2447">
        <w:rPr>
          <w:szCs w:val="22"/>
        </w:rPr>
        <w:t>Madis Kaart</w:t>
      </w:r>
      <w:r w:rsidRPr="00CF2447">
        <w:rPr>
          <w:szCs w:val="22"/>
        </w:rPr>
        <w:tab/>
      </w:r>
      <w:r w:rsidRPr="00CF2447">
        <w:t>Jasper Hauka</w:t>
      </w:r>
    </w:p>
    <w:p w14:paraId="4C169C81" w14:textId="77777777" w:rsidR="00E45F4B" w:rsidRPr="00CF2447" w:rsidRDefault="00E45F4B" w:rsidP="00E45F4B">
      <w:pPr>
        <w:tabs>
          <w:tab w:val="left" w:pos="3686"/>
        </w:tabs>
        <w:ind w:right="-51"/>
      </w:pPr>
      <w:r w:rsidRPr="00CF2447">
        <w:rPr>
          <w:szCs w:val="22"/>
        </w:rPr>
        <w:t>Hindaja</w:t>
      </w:r>
      <w:r w:rsidRPr="00CF2447">
        <w:rPr>
          <w:szCs w:val="22"/>
        </w:rPr>
        <w:tab/>
      </w:r>
      <w:r w:rsidRPr="00CF2447">
        <w:t>Hindamisgrupi juht</w:t>
      </w:r>
    </w:p>
    <w:p w14:paraId="1A7EEEA3" w14:textId="77777777" w:rsidR="00E45F4B" w:rsidRPr="00CF2447" w:rsidRDefault="00E45F4B" w:rsidP="00E45F4B">
      <w:pPr>
        <w:tabs>
          <w:tab w:val="left" w:pos="3686"/>
        </w:tabs>
        <w:ind w:right="-51"/>
      </w:pPr>
      <w:r w:rsidRPr="00CF2447">
        <w:rPr>
          <w:szCs w:val="22"/>
        </w:rPr>
        <w:t>EKHÜ liige</w:t>
      </w:r>
      <w:r w:rsidRPr="00CF2447">
        <w:rPr>
          <w:szCs w:val="22"/>
        </w:rPr>
        <w:tab/>
      </w:r>
      <w:r w:rsidRPr="00CF2447">
        <w:t xml:space="preserve">EKHÜ liige, </w:t>
      </w:r>
      <w:commentRangeStart w:id="91"/>
      <w:r w:rsidRPr="00CF2447">
        <w:t>AKH 041204</w:t>
      </w:r>
      <w:commentRangeEnd w:id="91"/>
      <w:r w:rsidRPr="00CF2447">
        <w:rPr>
          <w:rStyle w:val="CommentReference"/>
        </w:rPr>
        <w:commentReference w:id="91"/>
      </w:r>
    </w:p>
    <w:p w14:paraId="12959AAA" w14:textId="77777777" w:rsidR="00E45F4B" w:rsidRPr="00CF2447" w:rsidRDefault="00E45F4B" w:rsidP="00E45F4B">
      <w:pPr>
        <w:rPr>
          <w:szCs w:val="22"/>
        </w:rPr>
      </w:pPr>
    </w:p>
    <w:p w14:paraId="105B2F1F" w14:textId="77777777" w:rsidR="002739A2" w:rsidRPr="00CF2447" w:rsidRDefault="002739A2" w:rsidP="00EC74F6">
      <w:pPr>
        <w:tabs>
          <w:tab w:val="left" w:pos="3686"/>
        </w:tabs>
        <w:jc w:val="right"/>
      </w:pPr>
    </w:p>
    <w:sectPr w:rsidR="002739A2" w:rsidRPr="00CF2447" w:rsidSect="00250AF0">
      <w:pgSz w:w="11907" w:h="16840" w:code="9"/>
      <w:pgMar w:top="1258" w:right="1287" w:bottom="1258" w:left="1797" w:header="720" w:footer="936" w:gutter="0"/>
      <w:cols w:space="720"/>
      <w:titlePg/>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ile Kajak" w:date="2015-09-22T11:39:00Z" w:initials="MK">
    <w:p w14:paraId="76CEC3BF" w14:textId="77777777" w:rsidR="00D849A9" w:rsidRDefault="00D849A9" w:rsidP="008833BB">
      <w:pPr>
        <w:pStyle w:val="CommentText"/>
      </w:pPr>
      <w:r>
        <w:rPr>
          <w:rStyle w:val="CommentReference"/>
        </w:rPr>
        <w:annotationRef/>
      </w:r>
      <w:r>
        <w:t>Vana kutsetunnistuse number</w:t>
      </w:r>
    </w:p>
  </w:comment>
  <w:comment w:id="11" w:author="Maile Kajak" w:date="2015-09-25T11:22:00Z" w:initials="MK">
    <w:p w14:paraId="75386248" w14:textId="77777777" w:rsidR="00D849A9" w:rsidRDefault="00D849A9">
      <w:pPr>
        <w:pStyle w:val="CommentText"/>
      </w:pPr>
      <w:r>
        <w:rPr>
          <w:rStyle w:val="CommentReference"/>
        </w:rPr>
        <w:annotationRef/>
      </w:r>
      <w:r>
        <w:t>Eesmärk erinev esilehel toodust</w:t>
      </w:r>
    </w:p>
  </w:comment>
  <w:comment w:id="12" w:author="Maile Kajak" w:date="2015-09-25T11:29:00Z" w:initials="MK">
    <w:p w14:paraId="0F1F5394" w14:textId="77777777" w:rsidR="00D849A9" w:rsidRDefault="00D849A9">
      <w:pPr>
        <w:pStyle w:val="CommentText"/>
      </w:pPr>
      <w:r>
        <w:rPr>
          <w:rStyle w:val="CommentReference"/>
        </w:rPr>
        <w:annotationRef/>
      </w:r>
      <w:r>
        <w:t>Finantsaruandluse tarbeks hindamisel peab hindaja määratlema vara liigi nende kasutuse ja RTJ liigenduse alusel</w:t>
      </w:r>
    </w:p>
  </w:comment>
  <w:comment w:id="21" w:author="Maile Kajak" w:date="2015-09-22T11:54:00Z" w:initials="MK">
    <w:p w14:paraId="3FD60C23" w14:textId="77777777" w:rsidR="00D849A9" w:rsidRDefault="00D849A9" w:rsidP="00241450">
      <w:pPr>
        <w:pStyle w:val="CommentText"/>
      </w:pPr>
      <w:r>
        <w:rPr>
          <w:rStyle w:val="CommentReference"/>
        </w:rPr>
        <w:annotationRef/>
      </w:r>
      <w:r>
        <w:t>Puudu viide tellimuslepingule</w:t>
      </w:r>
    </w:p>
  </w:comment>
  <w:comment w:id="22" w:author="Maile Kajak" w:date="2015-09-22T11:55:00Z" w:initials="MK">
    <w:p w14:paraId="119C7D79" w14:textId="77777777" w:rsidR="00D849A9" w:rsidRDefault="00D849A9">
      <w:pPr>
        <w:pStyle w:val="CommentText"/>
      </w:pPr>
      <w:r>
        <w:rPr>
          <w:rStyle w:val="CommentReference"/>
        </w:rPr>
        <w:annotationRef/>
      </w:r>
      <w:r>
        <w:t>Puudu selgitus, kuidas on nimetatud isik hindamisega seotud</w:t>
      </w:r>
    </w:p>
  </w:comment>
  <w:comment w:id="31" w:author="Maile Kajak" w:date="2015-09-23T15:02:00Z" w:initials="MK">
    <w:p w14:paraId="3B864DDE" w14:textId="77777777" w:rsidR="00D849A9" w:rsidRDefault="00D849A9" w:rsidP="00566B4C">
      <w:pPr>
        <w:pStyle w:val="CommentText"/>
      </w:pPr>
      <w:r>
        <w:rPr>
          <w:rStyle w:val="CommentReference"/>
        </w:rPr>
        <w:annotationRef/>
      </w:r>
      <w:r>
        <w:t>Puudu hüpoteegiga mittearvestamise eeldus</w:t>
      </w:r>
    </w:p>
  </w:comment>
  <w:comment w:id="37" w:author="Maile Kajak" w:date="2015-09-25T11:34:00Z" w:initials="MK">
    <w:p w14:paraId="2A661F5B" w14:textId="77777777" w:rsidR="00D849A9" w:rsidRDefault="00D849A9">
      <w:pPr>
        <w:pStyle w:val="CommentText"/>
      </w:pPr>
      <w:r>
        <w:rPr>
          <w:rStyle w:val="CommentReference"/>
        </w:rPr>
        <w:annotationRef/>
      </w:r>
      <w:r>
        <w:t>Vajalik kommentaar kasutusloa puudumise kohta ja hoone seaduslikkuse kohta</w:t>
      </w:r>
    </w:p>
  </w:comment>
  <w:comment w:id="38" w:author="Maile Kajak" w:date="2015-09-25T12:25:00Z" w:initials="MK">
    <w:p w14:paraId="2ACDBA81" w14:textId="77777777" w:rsidR="00D849A9" w:rsidRDefault="00D849A9">
      <w:pPr>
        <w:pStyle w:val="CommentText"/>
      </w:pPr>
      <w:r>
        <w:rPr>
          <w:rStyle w:val="CommentReference"/>
        </w:rPr>
        <w:annotationRef/>
      </w:r>
      <w:r>
        <w:t>Puudu garaaži kirjeldus</w:t>
      </w:r>
    </w:p>
  </w:comment>
  <w:comment w:id="39" w:author="Maile Kajak" w:date="2015-10-01T21:36:00Z" w:initials="MK">
    <w:p w14:paraId="3178B58A" w14:textId="77777777" w:rsidR="00D849A9" w:rsidRDefault="00D849A9">
      <w:pPr>
        <w:pStyle w:val="CommentText"/>
      </w:pPr>
      <w:r>
        <w:rPr>
          <w:rStyle w:val="CommentReference"/>
        </w:rPr>
        <w:annotationRef/>
      </w:r>
      <w:r>
        <w:t>Puudu hinnang vara kvaliteediklassile</w:t>
      </w:r>
    </w:p>
  </w:comment>
  <w:comment w:id="44" w:author="Maile Kajak" w:date="2015-09-24T14:45:00Z" w:initials="MK">
    <w:p w14:paraId="7ED93E54" w14:textId="77777777" w:rsidR="00D849A9" w:rsidRDefault="00D849A9">
      <w:pPr>
        <w:pStyle w:val="CommentText"/>
      </w:pPr>
      <w:r>
        <w:rPr>
          <w:rStyle w:val="CommentReference"/>
        </w:rPr>
        <w:annotationRef/>
      </w:r>
      <w:r>
        <w:t>Puudu vanemate büroohoonete turuülevaade (üürihinnad, müügihinnad, nõudlus-pakkumine).</w:t>
      </w:r>
    </w:p>
  </w:comment>
  <w:comment w:id="48" w:author="Maile Kajak" w:date="2015-10-01T22:42:00Z" w:initials="MK">
    <w:p w14:paraId="2135BAE0" w14:textId="77777777" w:rsidR="00DF522F" w:rsidRDefault="00DF522F" w:rsidP="00DF522F">
      <w:pPr>
        <w:pStyle w:val="CommentText"/>
      </w:pPr>
      <w:r>
        <w:rPr>
          <w:rStyle w:val="CommentReference"/>
        </w:rPr>
        <w:annotationRef/>
      </w:r>
      <w:r>
        <w:t>Puudu meetodi valiku põhjendus</w:t>
      </w:r>
    </w:p>
  </w:comment>
  <w:comment w:id="49" w:author="Maile Kajak" w:date="2015-09-28T15:06:00Z" w:initials="MK">
    <w:p w14:paraId="7D06F0E6" w14:textId="77777777" w:rsidR="00D849A9" w:rsidRDefault="00D849A9">
      <w:pPr>
        <w:pStyle w:val="CommentText"/>
      </w:pPr>
      <w:r>
        <w:rPr>
          <w:rStyle w:val="CommentReference"/>
        </w:rPr>
        <w:annotationRef/>
      </w:r>
      <w:r>
        <w:t>Ebapiisav põhjendus, puudub võrdlus turuga. Lisaks ei indekseerita kehtiva lepingu kohaselt üüri kuni 31.12.2017, st kuni selle ajani üüritõusu ei toimu.</w:t>
      </w:r>
    </w:p>
  </w:comment>
  <w:comment w:id="50" w:author="Maile Kajak" w:date="2015-09-28T16:34:00Z" w:initials="MK">
    <w:p w14:paraId="0E54B3C0" w14:textId="77777777" w:rsidR="00D849A9" w:rsidRDefault="00D849A9">
      <w:pPr>
        <w:pStyle w:val="CommentText"/>
      </w:pPr>
      <w:r>
        <w:rPr>
          <w:rStyle w:val="CommentReference"/>
        </w:rPr>
        <w:annotationRef/>
      </w:r>
      <w:r>
        <w:t>Kuna hinnatav vara on koormatud kuni 31.12.2017 lõpuni tähtaegse üürilepinguga, mille ennetähtaegne ülesütlemisvõimalus puudub ning lisaks on üür tagatud ettevõtte emaettevõtte poolt, võib kuni üürilepingu tähtaja lõpuni arvestada suhteliselt madala vakantsusega, nt arvestuslik 5%. Peale seda tuleks arvestada mõnevõrra kõrgema vakantsusega, kuna uue üürniku või uute üürnike leidmine võtab tõenäoliselt aega.</w:t>
      </w:r>
    </w:p>
  </w:comment>
  <w:comment w:id="51" w:author="Maile Kajak" w:date="2015-09-28T16:43:00Z" w:initials="MK">
    <w:p w14:paraId="62807A88" w14:textId="77777777" w:rsidR="00D849A9" w:rsidRDefault="00D849A9">
      <w:pPr>
        <w:pStyle w:val="CommentText"/>
      </w:pPr>
      <w:r>
        <w:rPr>
          <w:rStyle w:val="CommentReference"/>
        </w:rPr>
        <w:annotationRef/>
      </w:r>
      <w:r>
        <w:t>Kehtiva üürilepingu kohaselt jäävad tegevuskulud (va remondiga seotud kulu) üürniku kanda. Eelnevast tulenevalt võib kuni üürilepingu tähtaja lõpuni arvestada ainult remondifondi osaga, kuid sealt edasi vastavalt turul väljakujunenud tavale.</w:t>
      </w:r>
    </w:p>
  </w:comment>
  <w:comment w:id="53" w:author="Maile Kajak" w:date="2015-09-28T20:19:00Z" w:initials="MK">
    <w:p w14:paraId="75E98C91" w14:textId="77777777" w:rsidR="00D849A9" w:rsidRDefault="00D849A9">
      <w:pPr>
        <w:pStyle w:val="CommentText"/>
      </w:pPr>
      <w:r>
        <w:rPr>
          <w:rStyle w:val="CommentReference"/>
        </w:rPr>
        <w:annotationRef/>
      </w:r>
      <w:r>
        <w:t>Vigade osas vaata kommentaare teksti sees</w:t>
      </w:r>
    </w:p>
  </w:comment>
  <w:comment w:id="55" w:author="Maile Kajak" w:date="2015-10-01T22:00:00Z" w:initials="MK">
    <w:p w14:paraId="1BC29CBA" w14:textId="2296DFCC" w:rsidR="00D849A9" w:rsidRDefault="00D849A9">
      <w:pPr>
        <w:pStyle w:val="CommentText"/>
      </w:pPr>
      <w:r>
        <w:rPr>
          <w:rStyle w:val="CommentReference"/>
        </w:rPr>
        <w:annotationRef/>
      </w:r>
      <w:r>
        <w:t>Puudu täpsusklassi ja likviidsuse kommentaar.</w:t>
      </w:r>
    </w:p>
  </w:comment>
  <w:comment w:id="62" w:author="Maile Kajak" w:date="2015-09-24T14:57:00Z" w:initials="MK">
    <w:p w14:paraId="14033D67" w14:textId="77777777" w:rsidR="00D849A9" w:rsidRDefault="00D849A9" w:rsidP="00C4184E">
      <w:pPr>
        <w:pStyle w:val="CommentText"/>
      </w:pPr>
      <w:r>
        <w:rPr>
          <w:rStyle w:val="CommentReference"/>
        </w:rPr>
        <w:annotationRef/>
      </w:r>
      <w:r>
        <w:t>Õige termin on hindamisaruande kuupäev</w:t>
      </w:r>
    </w:p>
  </w:comment>
  <w:comment w:id="63" w:author="Maile Kajak" w:date="2015-09-24T14:57:00Z" w:initials="MK">
    <w:p w14:paraId="5B5743E0" w14:textId="77777777" w:rsidR="00D849A9" w:rsidRDefault="00D849A9" w:rsidP="00C4184E">
      <w:pPr>
        <w:pStyle w:val="CommentText"/>
      </w:pPr>
      <w:r>
        <w:rPr>
          <w:rStyle w:val="CommentReference"/>
        </w:rPr>
        <w:annotationRef/>
      </w:r>
      <w:r>
        <w:t xml:space="preserve">Üldjuhul peaks ühtima ülevaatuse kuupäevaga, kuna vahepeal võib olla toimunud hoone seisukorras või juriidilistes aspektides muudatusi. </w:t>
      </w:r>
    </w:p>
  </w:comment>
  <w:comment w:id="64" w:author="Maile Kajak" w:date="2015-09-24T14:57:00Z" w:initials="MK">
    <w:p w14:paraId="3DD3CFB4" w14:textId="77777777" w:rsidR="00D849A9" w:rsidRDefault="00D849A9" w:rsidP="00C4184E">
      <w:pPr>
        <w:pStyle w:val="CommentText"/>
      </w:pPr>
      <w:r>
        <w:rPr>
          <w:rStyle w:val="CommentReference"/>
        </w:rPr>
        <w:annotationRef/>
      </w:r>
      <w:r>
        <w:t>Vana kutsetunnistuse number</w:t>
      </w:r>
    </w:p>
  </w:comment>
  <w:comment w:id="91" w:author="Maile Kajak" w:date="2015-09-24T15:00:00Z" w:initials="MK">
    <w:p w14:paraId="01D3F261" w14:textId="77777777" w:rsidR="00D849A9" w:rsidRDefault="00D849A9" w:rsidP="00E45F4B">
      <w:pPr>
        <w:pStyle w:val="CommentText"/>
      </w:pPr>
      <w:r>
        <w:rPr>
          <w:rStyle w:val="CommentReference"/>
        </w:rPr>
        <w:annotationRef/>
      </w:r>
      <w:r>
        <w:t>Vana kutsetunnistuse number</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D4B89B" w14:textId="77777777" w:rsidR="00D849A9" w:rsidRDefault="00D849A9">
      <w:r>
        <w:separator/>
      </w:r>
    </w:p>
  </w:endnote>
  <w:endnote w:type="continuationSeparator" w:id="0">
    <w:p w14:paraId="0CA8F7FB" w14:textId="77777777" w:rsidR="00D849A9" w:rsidRDefault="00D84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DB41A" w14:textId="77777777" w:rsidR="00D849A9" w:rsidRDefault="00D849A9" w:rsidP="009A5A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232F20" w14:textId="77777777" w:rsidR="00D849A9" w:rsidRDefault="00D849A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760C9" w14:textId="77777777" w:rsidR="00D849A9" w:rsidRPr="0022011F" w:rsidRDefault="00D849A9" w:rsidP="009A5A0A">
    <w:pPr>
      <w:pStyle w:val="Footer"/>
      <w:framePr w:wrap="around" w:vAnchor="text" w:hAnchor="margin" w:xAlign="center" w:y="1"/>
      <w:rPr>
        <w:rStyle w:val="PageNumber"/>
        <w:rFonts w:ascii="Arial" w:hAnsi="Arial" w:cs="Arial"/>
        <w:sz w:val="20"/>
        <w:lang w:val="et-EE"/>
      </w:rPr>
    </w:pPr>
    <w:r>
      <w:rPr>
        <w:rStyle w:val="PageNumber"/>
        <w:rFonts w:ascii="Arial" w:hAnsi="Arial" w:cs="Arial"/>
        <w:sz w:val="20"/>
        <w:lang w:val="et-EE"/>
      </w:rPr>
      <w:t>Hoonestatud k</w:t>
    </w:r>
    <w:r w:rsidRPr="0022011F">
      <w:rPr>
        <w:rStyle w:val="PageNumber"/>
        <w:rFonts w:ascii="Arial" w:hAnsi="Arial" w:cs="Arial"/>
        <w:sz w:val="20"/>
        <w:lang w:val="et-EE"/>
      </w:rPr>
      <w:t>innistu</w:t>
    </w:r>
    <w:r>
      <w:rPr>
        <w:rStyle w:val="PageNumber"/>
        <w:rFonts w:ascii="Arial" w:hAnsi="Arial" w:cs="Arial"/>
        <w:sz w:val="20"/>
        <w:lang w:val="et-EE"/>
      </w:rPr>
      <w:t xml:space="preserve"> </w:t>
    </w:r>
  </w:p>
  <w:p w14:paraId="6EF8DDF3" w14:textId="77777777" w:rsidR="00D849A9" w:rsidRDefault="00D849A9" w:rsidP="0096350C">
    <w:pPr>
      <w:pStyle w:val="Footer"/>
      <w:framePr w:wrap="around" w:vAnchor="text" w:hAnchor="margin" w:xAlign="center" w:y="1"/>
      <w:rPr>
        <w:rFonts w:ascii="Arial" w:hAnsi="Arial" w:cs="Arial"/>
        <w:sz w:val="20"/>
        <w:lang w:val="et-EE" w:eastAsia="et-EE"/>
      </w:rPr>
    </w:pPr>
    <w:r>
      <w:rPr>
        <w:rFonts w:ascii="Arial" w:hAnsi="Arial" w:cs="Arial"/>
        <w:sz w:val="20"/>
        <w:lang w:val="et-EE" w:eastAsia="et-EE"/>
      </w:rPr>
      <w:t>Laki tn 24,</w:t>
    </w:r>
  </w:p>
  <w:p w14:paraId="5C67B8CC" w14:textId="77777777" w:rsidR="00D849A9" w:rsidRPr="00F87846" w:rsidRDefault="00D849A9" w:rsidP="0096350C">
    <w:pPr>
      <w:pStyle w:val="Footer"/>
      <w:framePr w:wrap="around" w:vAnchor="text" w:hAnchor="margin" w:xAlign="center" w:y="1"/>
      <w:rPr>
        <w:rFonts w:ascii="Arial" w:hAnsi="Arial" w:cs="Arial"/>
        <w:sz w:val="20"/>
        <w:lang w:val="et-EE" w:eastAsia="et-EE"/>
      </w:rPr>
    </w:pPr>
    <w:r>
      <w:rPr>
        <w:rFonts w:ascii="Arial" w:hAnsi="Arial" w:cs="Arial"/>
        <w:sz w:val="20"/>
        <w:lang w:val="et-EE" w:eastAsia="et-EE"/>
      </w:rPr>
      <w:t>Tallinna linn</w:t>
    </w:r>
  </w:p>
  <w:p w14:paraId="12295E54" w14:textId="77777777" w:rsidR="00D849A9" w:rsidRPr="00C870B6" w:rsidRDefault="00D849A9" w:rsidP="00987F1E">
    <w:pPr>
      <w:pStyle w:val="Footer"/>
      <w:framePr w:wrap="around" w:vAnchor="text" w:hAnchor="margin" w:xAlign="center" w:y="1"/>
      <w:jc w:val="center"/>
      <w:rPr>
        <w:rStyle w:val="PageNumber"/>
        <w:rFonts w:ascii="Arial" w:hAnsi="Arial" w:cs="Arial"/>
        <w:sz w:val="20"/>
        <w:lang w:val="et-EE" w:eastAsia="et-EE"/>
      </w:rPr>
    </w:pPr>
    <w:r w:rsidRPr="00D711F4">
      <w:rPr>
        <w:rStyle w:val="PageNumber"/>
        <w:rFonts w:ascii="Arial" w:hAnsi="Arial" w:cs="Arial"/>
        <w:sz w:val="20"/>
      </w:rPr>
      <w:fldChar w:fldCharType="begin"/>
    </w:r>
    <w:r w:rsidRPr="00D711F4">
      <w:rPr>
        <w:rStyle w:val="PageNumber"/>
        <w:rFonts w:ascii="Arial" w:hAnsi="Arial" w:cs="Arial"/>
        <w:sz w:val="20"/>
      </w:rPr>
      <w:instrText xml:space="preserve">PAGE  </w:instrText>
    </w:r>
    <w:r w:rsidRPr="00D711F4">
      <w:rPr>
        <w:rStyle w:val="PageNumber"/>
        <w:rFonts w:ascii="Arial" w:hAnsi="Arial" w:cs="Arial"/>
        <w:sz w:val="20"/>
      </w:rPr>
      <w:fldChar w:fldCharType="separate"/>
    </w:r>
    <w:r w:rsidR="00EF79D3">
      <w:rPr>
        <w:rStyle w:val="PageNumber"/>
        <w:rFonts w:ascii="Arial" w:hAnsi="Arial" w:cs="Arial"/>
        <w:noProof/>
        <w:sz w:val="20"/>
      </w:rPr>
      <w:t>16</w:t>
    </w:r>
    <w:r w:rsidRPr="00D711F4">
      <w:rPr>
        <w:rStyle w:val="PageNumber"/>
        <w:rFonts w:ascii="Arial" w:hAnsi="Arial" w:cs="Arial"/>
        <w:sz w:val="20"/>
      </w:rPr>
      <w:fldChar w:fldCharType="end"/>
    </w:r>
  </w:p>
  <w:p w14:paraId="5814656D" w14:textId="77777777" w:rsidR="00D849A9" w:rsidRPr="00651060" w:rsidRDefault="00D849A9" w:rsidP="00305506">
    <w:pPr>
      <w:pStyle w:val="Footer"/>
      <w:pBdr>
        <w:top w:val="single" w:sz="6" w:space="0" w:color="auto"/>
      </w:pBdr>
      <w:jc w:val="right"/>
      <w:rPr>
        <w:rFonts w:ascii="Arial" w:hAnsi="Arial"/>
        <w:sz w:val="20"/>
        <w:lang w:val="sv-SE"/>
      </w:rPr>
    </w:pPr>
    <w:r>
      <w:rPr>
        <w:rFonts w:ascii="Arial" w:hAnsi="Arial"/>
        <w:sz w:val="20"/>
        <w:lang w:val="sv-SE"/>
      </w:rPr>
      <w:t>Mikro</w:t>
    </w:r>
    <w:r w:rsidRPr="00651060">
      <w:rPr>
        <w:rFonts w:ascii="Arial" w:hAnsi="Arial"/>
        <w:sz w:val="20"/>
        <w:lang w:val="sv-SE"/>
      </w:rPr>
      <w:t xml:space="preserve"> Kinnisvara </w:t>
    </w:r>
    <w:r>
      <w:rPr>
        <w:rFonts w:ascii="Arial" w:hAnsi="Arial"/>
        <w:sz w:val="20"/>
        <w:lang w:val="sv-SE"/>
      </w:rPr>
      <w:t>AS</w:t>
    </w:r>
  </w:p>
  <w:p w14:paraId="2183E72F" w14:textId="77777777" w:rsidR="00D849A9" w:rsidRDefault="00D849A9" w:rsidP="00305506">
    <w:pPr>
      <w:pStyle w:val="Footer"/>
      <w:pBdr>
        <w:top w:val="single" w:sz="6" w:space="0" w:color="auto"/>
      </w:pBdr>
      <w:jc w:val="right"/>
      <w:rPr>
        <w:rFonts w:ascii="Arial" w:hAnsi="Arial"/>
        <w:sz w:val="20"/>
        <w:lang w:val="sv-SE"/>
      </w:rPr>
    </w:pPr>
    <w:r>
      <w:rPr>
        <w:rFonts w:ascii="Arial" w:hAnsi="Arial"/>
        <w:sz w:val="20"/>
        <w:lang w:val="sv-SE"/>
      </w:rPr>
      <w:t>Tartu mnt 13</w:t>
    </w:r>
  </w:p>
  <w:p w14:paraId="5C48AEB8" w14:textId="77777777" w:rsidR="00D849A9" w:rsidRPr="00802EC4" w:rsidRDefault="00D849A9" w:rsidP="00305506">
    <w:pPr>
      <w:pStyle w:val="Footer"/>
      <w:pBdr>
        <w:top w:val="single" w:sz="6" w:space="0" w:color="auto"/>
      </w:pBdr>
      <w:jc w:val="right"/>
      <w:rPr>
        <w:rFonts w:ascii="Arial" w:hAnsi="Arial"/>
        <w:sz w:val="20"/>
        <w:lang w:val="et-EE"/>
      </w:rPr>
    </w:pPr>
    <w:r>
      <w:rPr>
        <w:rFonts w:ascii="Arial" w:hAnsi="Arial"/>
        <w:sz w:val="20"/>
        <w:lang w:val="sv-SE"/>
      </w:rPr>
      <w:t>Tallinna linn</w:t>
    </w:r>
  </w:p>
  <w:p w14:paraId="6B63AEF8" w14:textId="77777777" w:rsidR="00D849A9" w:rsidRDefault="00D849A9" w:rsidP="00305506">
    <w:pPr>
      <w:pStyle w:val="Footer"/>
      <w:pBdr>
        <w:top w:val="single" w:sz="6" w:space="0" w:color="auto"/>
      </w:pBdr>
      <w:jc w:val="right"/>
      <w:rPr>
        <w:rFonts w:ascii="Arial" w:hAnsi="Arial"/>
        <w:sz w:val="20"/>
      </w:rPr>
    </w:pPr>
    <w:r w:rsidRPr="00802EC4">
      <w:rPr>
        <w:rFonts w:ascii="Arial" w:hAnsi="Arial"/>
        <w:sz w:val="20"/>
        <w:lang w:val="et-EE"/>
      </w:rPr>
      <w:t>Hindaja</w:t>
    </w:r>
    <w:r>
      <w:rPr>
        <w:rFonts w:ascii="Arial" w:hAnsi="Arial"/>
        <w:sz w:val="20"/>
      </w:rPr>
      <w:t xml:space="preserve"> Madis Kaart</w:t>
    </w:r>
  </w:p>
  <w:p w14:paraId="6A3C5009" w14:textId="77777777" w:rsidR="00D849A9" w:rsidRPr="0022011F" w:rsidRDefault="00D849A9" w:rsidP="0022011F">
    <w:pPr>
      <w:pStyle w:val="Footer"/>
      <w:pBdr>
        <w:top w:val="single" w:sz="6" w:space="0" w:color="auto"/>
      </w:pBdr>
      <w:jc w:val="right"/>
      <w:rPr>
        <w:rFonts w:ascii="Arial" w:hAnsi="Arial"/>
        <w:sz w:val="20"/>
        <w:lang w:val="et-E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08632C" w14:textId="77777777" w:rsidR="00D849A9" w:rsidRDefault="00D849A9">
      <w:r>
        <w:separator/>
      </w:r>
    </w:p>
  </w:footnote>
  <w:footnote w:type="continuationSeparator" w:id="0">
    <w:p w14:paraId="00C2A988" w14:textId="77777777" w:rsidR="00D849A9" w:rsidRDefault="00D849A9">
      <w:r>
        <w:continuationSeparator/>
      </w:r>
    </w:p>
  </w:footnote>
  <w:footnote w:id="1">
    <w:p w14:paraId="73522570" w14:textId="77777777" w:rsidR="00D849A9" w:rsidRPr="006C2F3D" w:rsidRDefault="00D849A9" w:rsidP="00566B4C">
      <w:pPr>
        <w:pStyle w:val="FootnoteText"/>
        <w:spacing w:after="120"/>
      </w:pPr>
      <w:r w:rsidRPr="006C2F3D">
        <w:rPr>
          <w:rStyle w:val="FootnoteReference"/>
        </w:rPr>
        <w:footnoteRef/>
      </w:r>
      <w:r w:rsidRPr="006C2F3D">
        <w:t xml:space="preserve"> Eesti Panga majanduskommentaar seisuga 10.06.2015</w:t>
      </w:r>
    </w:p>
  </w:footnote>
  <w:footnote w:id="2">
    <w:p w14:paraId="3A635858" w14:textId="77777777" w:rsidR="00D849A9" w:rsidRPr="006C2F3D" w:rsidRDefault="00D849A9" w:rsidP="006C2F3D">
      <w:pPr>
        <w:pStyle w:val="FootnoteText"/>
        <w:jc w:val="both"/>
      </w:pPr>
      <w:r w:rsidRPr="006C2F3D">
        <w:rPr>
          <w:rStyle w:val="FootnoteReference"/>
        </w:rPr>
        <w:footnoteRef/>
      </w:r>
      <w:r w:rsidRPr="006C2F3D">
        <w:t xml:space="preserve"> Jooksvad kapitalikulud on kinnisvara kasutamise ja korrashoiuga seotud ühekordsed kulud, mis on vajalikud vara remondiks (asendamaks ja taastamiseks) ja mis raamatupidamises kapitaliseeritakse (EVS 875-10:2013</w:t>
      </w:r>
      <w:r>
        <w:t>, lk 29</w:t>
      </w:r>
      <w:r w:rsidRPr="006C2F3D">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E4204" w14:textId="77777777" w:rsidR="00D849A9" w:rsidRPr="00991D07" w:rsidRDefault="00D849A9" w:rsidP="00305506">
    <w:pPr>
      <w:pStyle w:val="Header"/>
      <w:jc w:val="right"/>
      <w:rPr>
        <w:rFonts w:ascii="Arial" w:hAnsi="Arial" w:cs="Arial"/>
        <w:sz w:val="20"/>
      </w:rPr>
    </w:pPr>
    <w:r w:rsidRPr="00991D07">
      <w:rPr>
        <w:rFonts w:ascii="Arial" w:hAnsi="Arial" w:cs="Arial"/>
        <w:sz w:val="20"/>
      </w:rPr>
      <w:t>Mikro Kinnisvara AS</w:t>
    </w:r>
  </w:p>
  <w:p w14:paraId="141754DE" w14:textId="77777777" w:rsidR="00D849A9" w:rsidRPr="00991D07" w:rsidRDefault="00D849A9" w:rsidP="00305506">
    <w:pPr>
      <w:pStyle w:val="Header"/>
      <w:jc w:val="right"/>
      <w:rPr>
        <w:rFonts w:ascii="Arial" w:hAnsi="Arial" w:cs="Arial"/>
        <w:sz w:val="20"/>
      </w:rPr>
    </w:pPr>
    <w:r>
      <w:rPr>
        <w:rFonts w:ascii="Arial" w:hAnsi="Arial" w:cs="Arial"/>
        <w:sz w:val="20"/>
      </w:rPr>
      <w:t>Tartu mnt 13</w:t>
    </w:r>
  </w:p>
  <w:p w14:paraId="5E1F9214" w14:textId="77777777" w:rsidR="00D849A9" w:rsidRDefault="00D849A9" w:rsidP="00305506">
    <w:pPr>
      <w:pStyle w:val="Header"/>
      <w:jc w:val="right"/>
      <w:rPr>
        <w:rFonts w:ascii="Arial" w:hAnsi="Arial" w:cs="Arial"/>
        <w:sz w:val="20"/>
      </w:rPr>
    </w:pPr>
    <w:r>
      <w:rPr>
        <w:rFonts w:ascii="Arial" w:hAnsi="Arial" w:cs="Arial"/>
        <w:sz w:val="20"/>
      </w:rPr>
      <w:t>Tallinn</w:t>
    </w:r>
  </w:p>
  <w:p w14:paraId="7C33E367" w14:textId="77777777" w:rsidR="00D849A9" w:rsidRPr="00991D07" w:rsidRDefault="00D849A9" w:rsidP="00305506">
    <w:pPr>
      <w:pStyle w:val="Header"/>
      <w:jc w:val="right"/>
      <w:rPr>
        <w:rFonts w:ascii="Arial" w:hAnsi="Arial" w:cs="Arial"/>
        <w:sz w:val="20"/>
      </w:rPr>
    </w:pPr>
    <w:r>
      <w:rPr>
        <w:rFonts w:ascii="Arial" w:hAnsi="Arial" w:cs="Arial"/>
        <w:sz w:val="20"/>
      </w:rPr>
      <w:t>Tel 66 66 999</w:t>
    </w:r>
  </w:p>
  <w:p w14:paraId="6DA7D3F6" w14:textId="77777777" w:rsidR="00D849A9" w:rsidRDefault="00D849A9">
    <w:pPr>
      <w:pStyle w:val="Header"/>
    </w:pPr>
    <w:r>
      <w:rPr>
        <w:noProof/>
        <w:lang w:val="en-US"/>
      </w:rPr>
      <w:drawing>
        <wp:anchor distT="0" distB="0" distL="114300" distR="114300" simplePos="0" relativeHeight="251657728" behindDoc="0" locked="0" layoutInCell="1" allowOverlap="1" wp14:anchorId="5703A5DE" wp14:editId="41FF1EEC">
          <wp:simplePos x="0" y="0"/>
          <wp:positionH relativeFrom="column">
            <wp:posOffset>-34290</wp:posOffset>
          </wp:positionH>
          <wp:positionV relativeFrom="paragraph">
            <wp:posOffset>-652145</wp:posOffset>
          </wp:positionV>
          <wp:extent cx="1485900" cy="781050"/>
          <wp:effectExtent l="0" t="0" r="1270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lum bright="40000"/>
                    <a:extLst>
                      <a:ext uri="{28A0092B-C50C-407E-A947-70E740481C1C}">
                        <a14:useLocalDpi xmlns:a14="http://schemas.microsoft.com/office/drawing/2010/main" val="0"/>
                      </a:ext>
                    </a:extLst>
                  </a:blip>
                  <a:srcRect/>
                  <a:stretch>
                    <a:fillRect/>
                  </a:stretch>
                </pic:blipFill>
                <pic:spPr bwMode="auto">
                  <a:xfrm>
                    <a:off x="0" y="0"/>
                    <a:ext cx="1485900" cy="7810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26098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FFFFFF"/>
    <w:lvl w:ilvl="0">
      <w:numFmt w:val="decimal"/>
      <w:lvlText w:val="*"/>
      <w:lvlJc w:val="left"/>
    </w:lvl>
  </w:abstractNum>
  <w:abstractNum w:abstractNumId="2">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AB15AE"/>
    <w:multiLevelType w:val="hybridMultilevel"/>
    <w:tmpl w:val="FCA03D56"/>
    <w:lvl w:ilvl="0" w:tplc="D85A6CD8">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1260651"/>
    <w:multiLevelType w:val="hybridMultilevel"/>
    <w:tmpl w:val="951AA222"/>
    <w:lvl w:ilvl="0" w:tplc="070A5BF0">
      <w:start w:val="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1D36D2E"/>
    <w:multiLevelType w:val="hybridMultilevel"/>
    <w:tmpl w:val="7FA69204"/>
    <w:lvl w:ilvl="0" w:tplc="FFFFFFFF">
      <w:numFmt w:val="bullet"/>
      <w:lvlText w:val="-"/>
      <w:lvlJc w:val="left"/>
      <w:pPr>
        <w:tabs>
          <w:tab w:val="num" w:pos="1494"/>
        </w:tabs>
        <w:ind w:left="1474" w:hanging="34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61561BD"/>
    <w:multiLevelType w:val="hybridMultilevel"/>
    <w:tmpl w:val="7AAA4078"/>
    <w:lvl w:ilvl="0" w:tplc="2F7ACCDA">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96318A4"/>
    <w:multiLevelType w:val="hybridMultilevel"/>
    <w:tmpl w:val="273A3BAE"/>
    <w:lvl w:ilvl="0" w:tplc="FAFAD4D2">
      <w:start w:val="17"/>
      <w:numFmt w:val="bullet"/>
      <w:lvlText w:val="-"/>
      <w:lvlJc w:val="left"/>
      <w:pPr>
        <w:tabs>
          <w:tab w:val="num" w:pos="720"/>
        </w:tabs>
        <w:ind w:left="720" w:hanging="360"/>
      </w:pPr>
      <w:rPr>
        <w:rFonts w:ascii="Arial" w:eastAsia="Times New Roman" w:hAnsi="Arial" w:cs="Aria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8">
    <w:nsid w:val="1A894223"/>
    <w:multiLevelType w:val="hybridMultilevel"/>
    <w:tmpl w:val="28826C0A"/>
    <w:lvl w:ilvl="0" w:tplc="7226A902">
      <w:start w:val="5"/>
      <w:numFmt w:val="bullet"/>
      <w:lvlText w:val=""/>
      <w:lvlJc w:val="left"/>
      <w:pPr>
        <w:ind w:left="720" w:hanging="360"/>
      </w:pPr>
      <w:rPr>
        <w:rFonts w:ascii="Symbol" w:eastAsia="Times New Roman" w:hAnsi="Symbo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nsid w:val="1BA661AE"/>
    <w:multiLevelType w:val="hybridMultilevel"/>
    <w:tmpl w:val="53E00B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D2848AE"/>
    <w:multiLevelType w:val="hybridMultilevel"/>
    <w:tmpl w:val="171E31AC"/>
    <w:lvl w:ilvl="0" w:tplc="BFB28A7C">
      <w:start w:val="7"/>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FB21949"/>
    <w:multiLevelType w:val="hybridMultilevel"/>
    <w:tmpl w:val="8092D948"/>
    <w:lvl w:ilvl="0" w:tplc="28046672">
      <w:start w:val="5"/>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FC61DCA"/>
    <w:multiLevelType w:val="singleLevel"/>
    <w:tmpl w:val="80D03600"/>
    <w:lvl w:ilvl="0">
      <w:numFmt w:val="bullet"/>
      <w:lvlText w:val="-"/>
      <w:lvlJc w:val="left"/>
      <w:pPr>
        <w:tabs>
          <w:tab w:val="num" w:pos="1080"/>
        </w:tabs>
        <w:ind w:left="1080" w:hanging="360"/>
      </w:pPr>
      <w:rPr>
        <w:rFonts w:hint="default"/>
      </w:rPr>
    </w:lvl>
  </w:abstractNum>
  <w:abstractNum w:abstractNumId="13">
    <w:nsid w:val="271D4FAB"/>
    <w:multiLevelType w:val="hybridMultilevel"/>
    <w:tmpl w:val="75B4DEA8"/>
    <w:lvl w:ilvl="0" w:tplc="AA3424DE">
      <w:start w:val="7"/>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3A6D9A"/>
    <w:multiLevelType w:val="singleLevel"/>
    <w:tmpl w:val="EC18D76A"/>
    <w:lvl w:ilvl="0">
      <w:start w:val="2"/>
      <w:numFmt w:val="bullet"/>
      <w:lvlText w:val="-"/>
      <w:lvlJc w:val="left"/>
      <w:pPr>
        <w:tabs>
          <w:tab w:val="num" w:pos="360"/>
        </w:tabs>
        <w:ind w:left="360" w:hanging="360"/>
      </w:pPr>
      <w:rPr>
        <w:rFonts w:ascii="Times New Roman" w:hAnsi="Times New Roman" w:hint="default"/>
      </w:rPr>
    </w:lvl>
  </w:abstractNum>
  <w:abstractNum w:abstractNumId="15">
    <w:nsid w:val="2B731607"/>
    <w:multiLevelType w:val="hybridMultilevel"/>
    <w:tmpl w:val="A3E886BC"/>
    <w:lvl w:ilvl="0" w:tplc="04090001">
      <w:start w:val="1"/>
      <w:numFmt w:val="bullet"/>
      <w:lvlText w:val=""/>
      <w:lvlJc w:val="left"/>
      <w:pPr>
        <w:tabs>
          <w:tab w:val="num" w:pos="1146"/>
        </w:tabs>
        <w:ind w:left="1146" w:hanging="360"/>
      </w:pPr>
      <w:rPr>
        <w:rFonts w:ascii="Symbol" w:hAnsi="Symbol"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6">
    <w:nsid w:val="2B7F5967"/>
    <w:multiLevelType w:val="hybridMultilevel"/>
    <w:tmpl w:val="F9F6F74E"/>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7">
    <w:nsid w:val="2CA1682E"/>
    <w:multiLevelType w:val="hybridMultilevel"/>
    <w:tmpl w:val="18C221B8"/>
    <w:lvl w:ilvl="0" w:tplc="623630C2">
      <w:numFmt w:val="bullet"/>
      <w:lvlText w:val="-"/>
      <w:lvlJc w:val="left"/>
      <w:pPr>
        <w:tabs>
          <w:tab w:val="num" w:pos="1506"/>
        </w:tabs>
        <w:ind w:left="1506" w:hanging="360"/>
      </w:pPr>
      <w:rPr>
        <w:rFonts w:ascii="Arial" w:eastAsia="Times New Roman" w:hAnsi="Arial" w:cs="Arial"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8">
    <w:nsid w:val="2D7B718A"/>
    <w:multiLevelType w:val="hybridMultilevel"/>
    <w:tmpl w:val="DD7A0ACC"/>
    <w:lvl w:ilvl="0" w:tplc="DE60B652">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3249547A"/>
    <w:multiLevelType w:val="hybridMultilevel"/>
    <w:tmpl w:val="7346B1F0"/>
    <w:lvl w:ilvl="0" w:tplc="358A6D3E">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3A21913"/>
    <w:multiLevelType w:val="hybridMultilevel"/>
    <w:tmpl w:val="4824DF56"/>
    <w:lvl w:ilvl="0" w:tplc="623630C2">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39AE76EE"/>
    <w:multiLevelType w:val="hybridMultilevel"/>
    <w:tmpl w:val="AA621084"/>
    <w:lvl w:ilvl="0" w:tplc="623630C2">
      <w:numFmt w:val="bullet"/>
      <w:lvlText w:val="-"/>
      <w:lvlJc w:val="left"/>
      <w:pPr>
        <w:tabs>
          <w:tab w:val="num" w:pos="1506"/>
        </w:tabs>
        <w:ind w:left="1506" w:hanging="360"/>
      </w:pPr>
      <w:rPr>
        <w:rFonts w:ascii="Arial" w:eastAsia="Times New Roman" w:hAnsi="Arial" w:cs="Arial"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22">
    <w:nsid w:val="3C5D7AA6"/>
    <w:multiLevelType w:val="hybridMultilevel"/>
    <w:tmpl w:val="1A5EE9AC"/>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3">
    <w:nsid w:val="3F1019A0"/>
    <w:multiLevelType w:val="hybridMultilevel"/>
    <w:tmpl w:val="9D1A9F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7331FF0"/>
    <w:multiLevelType w:val="hybridMultilevel"/>
    <w:tmpl w:val="D0B086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85B0030"/>
    <w:multiLevelType w:val="hybridMultilevel"/>
    <w:tmpl w:val="1C703870"/>
    <w:lvl w:ilvl="0" w:tplc="1F86B4EA">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8D72EE8"/>
    <w:multiLevelType w:val="hybridMultilevel"/>
    <w:tmpl w:val="892A7662"/>
    <w:lvl w:ilvl="0" w:tplc="1F86B4EA">
      <w:start w:val="6"/>
      <w:numFmt w:val="bullet"/>
      <w:lvlText w:val="-"/>
      <w:lvlJc w:val="left"/>
      <w:pPr>
        <w:tabs>
          <w:tab w:val="num" w:pos="1146"/>
        </w:tabs>
        <w:ind w:left="1146" w:hanging="360"/>
      </w:pPr>
      <w:rPr>
        <w:rFonts w:ascii="Times New Roman" w:eastAsia="Times New Roman" w:hAnsi="Times New Roman" w:cs="Times New Roman" w:hint="default"/>
      </w:rPr>
    </w:lvl>
    <w:lvl w:ilvl="1" w:tplc="04090003" w:tentative="1">
      <w:start w:val="1"/>
      <w:numFmt w:val="bullet"/>
      <w:lvlText w:val="o"/>
      <w:lvlJc w:val="left"/>
      <w:pPr>
        <w:tabs>
          <w:tab w:val="num" w:pos="1866"/>
        </w:tabs>
        <w:ind w:left="1866" w:hanging="360"/>
      </w:pPr>
      <w:rPr>
        <w:rFonts w:ascii="Courier New" w:hAnsi="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27">
    <w:nsid w:val="4AAE4478"/>
    <w:multiLevelType w:val="hybridMultilevel"/>
    <w:tmpl w:val="1D686654"/>
    <w:lvl w:ilvl="0" w:tplc="CE3A3C4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D447AA8"/>
    <w:multiLevelType w:val="hybridMultilevel"/>
    <w:tmpl w:val="A2D664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EC942C1"/>
    <w:multiLevelType w:val="singleLevel"/>
    <w:tmpl w:val="4802F802"/>
    <w:lvl w:ilvl="0">
      <w:start w:val="2"/>
      <w:numFmt w:val="bullet"/>
      <w:lvlText w:val="-"/>
      <w:lvlJc w:val="left"/>
      <w:pPr>
        <w:tabs>
          <w:tab w:val="num" w:pos="360"/>
        </w:tabs>
        <w:ind w:left="360" w:hanging="360"/>
      </w:pPr>
      <w:rPr>
        <w:rFonts w:ascii="Times New Roman" w:hAnsi="Times New Roman" w:hint="default"/>
      </w:rPr>
    </w:lvl>
  </w:abstractNum>
  <w:abstractNum w:abstractNumId="30">
    <w:nsid w:val="50C56A8A"/>
    <w:multiLevelType w:val="hybridMultilevel"/>
    <w:tmpl w:val="9CA2882C"/>
    <w:lvl w:ilvl="0" w:tplc="C75CBF26">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52D572A8"/>
    <w:multiLevelType w:val="hybridMultilevel"/>
    <w:tmpl w:val="B6C2E014"/>
    <w:lvl w:ilvl="0" w:tplc="BFB28A7C">
      <w:start w:val="7"/>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56A7A45"/>
    <w:multiLevelType w:val="hybridMultilevel"/>
    <w:tmpl w:val="2B34B9E0"/>
    <w:lvl w:ilvl="0" w:tplc="3DC648F0">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8295699"/>
    <w:multiLevelType w:val="hybridMultilevel"/>
    <w:tmpl w:val="0342418E"/>
    <w:lvl w:ilvl="0" w:tplc="FEAA5CE4">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5CD80A7B"/>
    <w:multiLevelType w:val="hybridMultilevel"/>
    <w:tmpl w:val="91AC111E"/>
    <w:lvl w:ilvl="0" w:tplc="B6BE4F74">
      <w:start w:val="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61D03ABF"/>
    <w:multiLevelType w:val="hybridMultilevel"/>
    <w:tmpl w:val="1402CEE0"/>
    <w:lvl w:ilvl="0" w:tplc="E996BAEA">
      <w:start w:val="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69A82C2A"/>
    <w:multiLevelType w:val="hybridMultilevel"/>
    <w:tmpl w:val="0D46B00A"/>
    <w:lvl w:ilvl="0" w:tplc="623630C2">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A8469AC"/>
    <w:multiLevelType w:val="hybridMultilevel"/>
    <w:tmpl w:val="3920D85A"/>
    <w:lvl w:ilvl="0" w:tplc="1A663E4C">
      <w:start w:val="9"/>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7D9B765D"/>
    <w:multiLevelType w:val="hybridMultilevel"/>
    <w:tmpl w:val="20B87344"/>
    <w:lvl w:ilvl="0" w:tplc="BD62D91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4"/>
  </w:num>
  <w:num w:numId="3">
    <w:abstractNumId w:val="29"/>
  </w:num>
  <w:num w:numId="4">
    <w:abstractNumId w:val="11"/>
  </w:num>
  <w:num w:numId="5">
    <w:abstractNumId w:val="27"/>
  </w:num>
  <w:num w:numId="6">
    <w:abstractNumId w:val="19"/>
  </w:num>
  <w:num w:numId="7">
    <w:abstractNumId w:val="3"/>
  </w:num>
  <w:num w:numId="8">
    <w:abstractNumId w:val="18"/>
  </w:num>
  <w:num w:numId="9">
    <w:abstractNumId w:val="30"/>
  </w:num>
  <w:num w:numId="10">
    <w:abstractNumId w:val="4"/>
  </w:num>
  <w:num w:numId="11">
    <w:abstractNumId w:val="33"/>
  </w:num>
  <w:num w:numId="12">
    <w:abstractNumId w:val="34"/>
  </w:num>
  <w:num w:numId="13">
    <w:abstractNumId w:val="37"/>
  </w:num>
  <w:num w:numId="14">
    <w:abstractNumId w:val="6"/>
  </w:num>
  <w:num w:numId="15">
    <w:abstractNumId w:val="35"/>
  </w:num>
  <w:num w:numId="16">
    <w:abstractNumId w:val="24"/>
  </w:num>
  <w:num w:numId="17">
    <w:abstractNumId w:val="20"/>
  </w:num>
  <w:num w:numId="18">
    <w:abstractNumId w:val="36"/>
  </w:num>
  <w:num w:numId="19">
    <w:abstractNumId w:val="25"/>
  </w:num>
  <w:num w:numId="20">
    <w:abstractNumId w:val="26"/>
  </w:num>
  <w:num w:numId="21">
    <w:abstractNumId w:val="22"/>
  </w:num>
  <w:num w:numId="22">
    <w:abstractNumId w:val="17"/>
  </w:num>
  <w:num w:numId="23">
    <w:abstractNumId w:val="15"/>
  </w:num>
  <w:num w:numId="24">
    <w:abstractNumId w:val="21"/>
  </w:num>
  <w:num w:numId="25">
    <w:abstractNumId w:val="38"/>
  </w:num>
  <w:num w:numId="26">
    <w:abstractNumId w:val="5"/>
  </w:num>
  <w:num w:numId="27">
    <w:abstractNumId w:val="28"/>
  </w:num>
  <w:num w:numId="28">
    <w:abstractNumId w:val="32"/>
  </w:num>
  <w:num w:numId="29">
    <w:abstractNumId w:val="23"/>
  </w:num>
  <w:num w:numId="30">
    <w:abstractNumId w:val="13"/>
  </w:num>
  <w:num w:numId="31">
    <w:abstractNumId w:val="10"/>
  </w:num>
  <w:num w:numId="32">
    <w:abstractNumId w:val="9"/>
  </w:num>
  <w:num w:numId="33">
    <w:abstractNumId w:val="31"/>
  </w:num>
  <w:num w:numId="34">
    <w:abstractNumId w:val="7"/>
  </w:num>
  <w:num w:numId="35">
    <w:abstractNumId w:val="16"/>
  </w:num>
  <w:num w:numId="36">
    <w:abstractNumId w:val="12"/>
  </w:num>
  <w:num w:numId="37">
    <w:abstractNumId w:val="8"/>
  </w:num>
  <w:num w:numId="38">
    <w:abstractNumId w:val="5"/>
  </w:num>
  <w:num w:numId="39">
    <w:abstractNumId w:val="0"/>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353"/>
    <w:rsid w:val="00001877"/>
    <w:rsid w:val="00002B61"/>
    <w:rsid w:val="00005FAC"/>
    <w:rsid w:val="000067AA"/>
    <w:rsid w:val="0000697B"/>
    <w:rsid w:val="00007E36"/>
    <w:rsid w:val="00010372"/>
    <w:rsid w:val="000110C1"/>
    <w:rsid w:val="00011C2C"/>
    <w:rsid w:val="00013183"/>
    <w:rsid w:val="0001441C"/>
    <w:rsid w:val="00014E30"/>
    <w:rsid w:val="00015143"/>
    <w:rsid w:val="000169C9"/>
    <w:rsid w:val="0001744E"/>
    <w:rsid w:val="00017455"/>
    <w:rsid w:val="00017CF1"/>
    <w:rsid w:val="00020BE4"/>
    <w:rsid w:val="00022073"/>
    <w:rsid w:val="000229C3"/>
    <w:rsid w:val="00023247"/>
    <w:rsid w:val="000232B0"/>
    <w:rsid w:val="000232D1"/>
    <w:rsid w:val="00023B4D"/>
    <w:rsid w:val="00024345"/>
    <w:rsid w:val="00024EE7"/>
    <w:rsid w:val="00026A42"/>
    <w:rsid w:val="00026DC6"/>
    <w:rsid w:val="000272D8"/>
    <w:rsid w:val="00027C80"/>
    <w:rsid w:val="00030068"/>
    <w:rsid w:val="000314A1"/>
    <w:rsid w:val="00031B66"/>
    <w:rsid w:val="00031C0E"/>
    <w:rsid w:val="000324E0"/>
    <w:rsid w:val="000324FB"/>
    <w:rsid w:val="00033002"/>
    <w:rsid w:val="00033AEB"/>
    <w:rsid w:val="00033C88"/>
    <w:rsid w:val="000351EB"/>
    <w:rsid w:val="00035375"/>
    <w:rsid w:val="00037E4C"/>
    <w:rsid w:val="0004111D"/>
    <w:rsid w:val="0004171B"/>
    <w:rsid w:val="00043B9B"/>
    <w:rsid w:val="00043E46"/>
    <w:rsid w:val="000440D2"/>
    <w:rsid w:val="000444DA"/>
    <w:rsid w:val="000445E7"/>
    <w:rsid w:val="0004463D"/>
    <w:rsid w:val="0004470C"/>
    <w:rsid w:val="00044785"/>
    <w:rsid w:val="00044AF5"/>
    <w:rsid w:val="00045FEF"/>
    <w:rsid w:val="00046228"/>
    <w:rsid w:val="00046AA2"/>
    <w:rsid w:val="000476EC"/>
    <w:rsid w:val="00051A97"/>
    <w:rsid w:val="00052A9C"/>
    <w:rsid w:val="00052D74"/>
    <w:rsid w:val="000531FC"/>
    <w:rsid w:val="000538E6"/>
    <w:rsid w:val="00053DD4"/>
    <w:rsid w:val="00053F10"/>
    <w:rsid w:val="000559E3"/>
    <w:rsid w:val="000560C7"/>
    <w:rsid w:val="00056102"/>
    <w:rsid w:val="000569D5"/>
    <w:rsid w:val="00061DE0"/>
    <w:rsid w:val="00066BCF"/>
    <w:rsid w:val="00067B27"/>
    <w:rsid w:val="0007011B"/>
    <w:rsid w:val="00070798"/>
    <w:rsid w:val="0007120E"/>
    <w:rsid w:val="000712BB"/>
    <w:rsid w:val="00071467"/>
    <w:rsid w:val="000718BC"/>
    <w:rsid w:val="0007238C"/>
    <w:rsid w:val="00072F18"/>
    <w:rsid w:val="00073036"/>
    <w:rsid w:val="00073E7F"/>
    <w:rsid w:val="00074C98"/>
    <w:rsid w:val="000754C9"/>
    <w:rsid w:val="0007606B"/>
    <w:rsid w:val="0007633A"/>
    <w:rsid w:val="0007664A"/>
    <w:rsid w:val="00076FA7"/>
    <w:rsid w:val="000770A0"/>
    <w:rsid w:val="00077751"/>
    <w:rsid w:val="000804D7"/>
    <w:rsid w:val="000805F3"/>
    <w:rsid w:val="00080A8A"/>
    <w:rsid w:val="00080EEF"/>
    <w:rsid w:val="00085231"/>
    <w:rsid w:val="00086A6B"/>
    <w:rsid w:val="00086B07"/>
    <w:rsid w:val="00090F55"/>
    <w:rsid w:val="00091F5E"/>
    <w:rsid w:val="00092571"/>
    <w:rsid w:val="000938BA"/>
    <w:rsid w:val="00093B41"/>
    <w:rsid w:val="00093E5C"/>
    <w:rsid w:val="00094245"/>
    <w:rsid w:val="0009427B"/>
    <w:rsid w:val="0009510F"/>
    <w:rsid w:val="00096034"/>
    <w:rsid w:val="000960B9"/>
    <w:rsid w:val="0009674B"/>
    <w:rsid w:val="00096889"/>
    <w:rsid w:val="00097427"/>
    <w:rsid w:val="00097BC6"/>
    <w:rsid w:val="00097EEB"/>
    <w:rsid w:val="000A0930"/>
    <w:rsid w:val="000A0B44"/>
    <w:rsid w:val="000A12D9"/>
    <w:rsid w:val="000A1D4F"/>
    <w:rsid w:val="000A1F56"/>
    <w:rsid w:val="000A27CC"/>
    <w:rsid w:val="000A3F50"/>
    <w:rsid w:val="000A48BD"/>
    <w:rsid w:val="000A4C41"/>
    <w:rsid w:val="000A52E2"/>
    <w:rsid w:val="000A6DA1"/>
    <w:rsid w:val="000A7F46"/>
    <w:rsid w:val="000B124B"/>
    <w:rsid w:val="000B1288"/>
    <w:rsid w:val="000B1B5D"/>
    <w:rsid w:val="000B39BB"/>
    <w:rsid w:val="000B3FAB"/>
    <w:rsid w:val="000B40D8"/>
    <w:rsid w:val="000B4313"/>
    <w:rsid w:val="000B44F2"/>
    <w:rsid w:val="000B4652"/>
    <w:rsid w:val="000B7107"/>
    <w:rsid w:val="000B7FD6"/>
    <w:rsid w:val="000C074A"/>
    <w:rsid w:val="000C24A1"/>
    <w:rsid w:val="000C3415"/>
    <w:rsid w:val="000C3A71"/>
    <w:rsid w:val="000C3B53"/>
    <w:rsid w:val="000C45A0"/>
    <w:rsid w:val="000C50FA"/>
    <w:rsid w:val="000C5316"/>
    <w:rsid w:val="000C57BE"/>
    <w:rsid w:val="000C5F8D"/>
    <w:rsid w:val="000C70E5"/>
    <w:rsid w:val="000C769A"/>
    <w:rsid w:val="000D012D"/>
    <w:rsid w:val="000D0628"/>
    <w:rsid w:val="000D113A"/>
    <w:rsid w:val="000D170B"/>
    <w:rsid w:val="000D1885"/>
    <w:rsid w:val="000D1D62"/>
    <w:rsid w:val="000D2C64"/>
    <w:rsid w:val="000D3708"/>
    <w:rsid w:val="000D37F0"/>
    <w:rsid w:val="000D3C1B"/>
    <w:rsid w:val="000D45AC"/>
    <w:rsid w:val="000D48D5"/>
    <w:rsid w:val="000D4C3F"/>
    <w:rsid w:val="000D5275"/>
    <w:rsid w:val="000D5982"/>
    <w:rsid w:val="000D5A7F"/>
    <w:rsid w:val="000D6235"/>
    <w:rsid w:val="000D6460"/>
    <w:rsid w:val="000D68FF"/>
    <w:rsid w:val="000D6E37"/>
    <w:rsid w:val="000D6F7D"/>
    <w:rsid w:val="000D7445"/>
    <w:rsid w:val="000E108C"/>
    <w:rsid w:val="000E194E"/>
    <w:rsid w:val="000E236C"/>
    <w:rsid w:val="000E3AF3"/>
    <w:rsid w:val="000E3D38"/>
    <w:rsid w:val="000E3E44"/>
    <w:rsid w:val="000E4113"/>
    <w:rsid w:val="000E4B26"/>
    <w:rsid w:val="000E504E"/>
    <w:rsid w:val="000E5687"/>
    <w:rsid w:val="000E5ED8"/>
    <w:rsid w:val="000E6932"/>
    <w:rsid w:val="000E6BAF"/>
    <w:rsid w:val="000E70C3"/>
    <w:rsid w:val="000E7487"/>
    <w:rsid w:val="000E7691"/>
    <w:rsid w:val="000F0692"/>
    <w:rsid w:val="000F06AF"/>
    <w:rsid w:val="000F1E5F"/>
    <w:rsid w:val="000F2162"/>
    <w:rsid w:val="000F25C7"/>
    <w:rsid w:val="000F2977"/>
    <w:rsid w:val="000F2A2F"/>
    <w:rsid w:val="000F2B09"/>
    <w:rsid w:val="000F2C2E"/>
    <w:rsid w:val="000F451E"/>
    <w:rsid w:val="000F4539"/>
    <w:rsid w:val="000F4F5C"/>
    <w:rsid w:val="000F537A"/>
    <w:rsid w:val="000F666B"/>
    <w:rsid w:val="000F76D5"/>
    <w:rsid w:val="000F79F7"/>
    <w:rsid w:val="000F7C14"/>
    <w:rsid w:val="001006E4"/>
    <w:rsid w:val="001008EF"/>
    <w:rsid w:val="00101CD6"/>
    <w:rsid w:val="00101FE0"/>
    <w:rsid w:val="00103865"/>
    <w:rsid w:val="0010492A"/>
    <w:rsid w:val="00105DD2"/>
    <w:rsid w:val="00105E8F"/>
    <w:rsid w:val="00105E98"/>
    <w:rsid w:val="0010654C"/>
    <w:rsid w:val="00107839"/>
    <w:rsid w:val="00107B9C"/>
    <w:rsid w:val="00107DF5"/>
    <w:rsid w:val="00107F7B"/>
    <w:rsid w:val="00110E72"/>
    <w:rsid w:val="0011132C"/>
    <w:rsid w:val="001128E5"/>
    <w:rsid w:val="00113BE6"/>
    <w:rsid w:val="00114487"/>
    <w:rsid w:val="001157B7"/>
    <w:rsid w:val="00115C10"/>
    <w:rsid w:val="001160C5"/>
    <w:rsid w:val="00116499"/>
    <w:rsid w:val="0011699B"/>
    <w:rsid w:val="001174B6"/>
    <w:rsid w:val="00117C7E"/>
    <w:rsid w:val="00120A4A"/>
    <w:rsid w:val="00120ED3"/>
    <w:rsid w:val="00121834"/>
    <w:rsid w:val="00121947"/>
    <w:rsid w:val="00121AA2"/>
    <w:rsid w:val="00122890"/>
    <w:rsid w:val="00122AD2"/>
    <w:rsid w:val="00123221"/>
    <w:rsid w:val="00124653"/>
    <w:rsid w:val="0012584E"/>
    <w:rsid w:val="001259A9"/>
    <w:rsid w:val="00127C04"/>
    <w:rsid w:val="0013075A"/>
    <w:rsid w:val="001317B0"/>
    <w:rsid w:val="00132109"/>
    <w:rsid w:val="001327C5"/>
    <w:rsid w:val="0013283B"/>
    <w:rsid w:val="00133549"/>
    <w:rsid w:val="00133741"/>
    <w:rsid w:val="00133B16"/>
    <w:rsid w:val="00133E3C"/>
    <w:rsid w:val="00136554"/>
    <w:rsid w:val="001366E0"/>
    <w:rsid w:val="00136FF5"/>
    <w:rsid w:val="00137080"/>
    <w:rsid w:val="00137FD1"/>
    <w:rsid w:val="001406E0"/>
    <w:rsid w:val="00140912"/>
    <w:rsid w:val="00141786"/>
    <w:rsid w:val="00141A0F"/>
    <w:rsid w:val="00141C2D"/>
    <w:rsid w:val="001429D6"/>
    <w:rsid w:val="0014472E"/>
    <w:rsid w:val="00145160"/>
    <w:rsid w:val="0014519E"/>
    <w:rsid w:val="00145834"/>
    <w:rsid w:val="00145EED"/>
    <w:rsid w:val="0014630F"/>
    <w:rsid w:val="0014722E"/>
    <w:rsid w:val="001479DD"/>
    <w:rsid w:val="00147A69"/>
    <w:rsid w:val="00147B23"/>
    <w:rsid w:val="0015001A"/>
    <w:rsid w:val="00150245"/>
    <w:rsid w:val="001502AD"/>
    <w:rsid w:val="001504D5"/>
    <w:rsid w:val="00150AC6"/>
    <w:rsid w:val="0015185A"/>
    <w:rsid w:val="001530C5"/>
    <w:rsid w:val="00153D71"/>
    <w:rsid w:val="00154D04"/>
    <w:rsid w:val="00155413"/>
    <w:rsid w:val="00156063"/>
    <w:rsid w:val="001564C6"/>
    <w:rsid w:val="0015686D"/>
    <w:rsid w:val="00160AC6"/>
    <w:rsid w:val="00164984"/>
    <w:rsid w:val="00165315"/>
    <w:rsid w:val="0016564D"/>
    <w:rsid w:val="0016600E"/>
    <w:rsid w:val="00170514"/>
    <w:rsid w:val="001709E5"/>
    <w:rsid w:val="00170EFB"/>
    <w:rsid w:val="00171EA5"/>
    <w:rsid w:val="00172394"/>
    <w:rsid w:val="00172960"/>
    <w:rsid w:val="00173064"/>
    <w:rsid w:val="0017344D"/>
    <w:rsid w:val="001736F0"/>
    <w:rsid w:val="00173748"/>
    <w:rsid w:val="00173ED0"/>
    <w:rsid w:val="001748D9"/>
    <w:rsid w:val="001764AB"/>
    <w:rsid w:val="00177C8C"/>
    <w:rsid w:val="00183D9B"/>
    <w:rsid w:val="00184D84"/>
    <w:rsid w:val="0018633A"/>
    <w:rsid w:val="00186403"/>
    <w:rsid w:val="001865FF"/>
    <w:rsid w:val="0018793E"/>
    <w:rsid w:val="001901A9"/>
    <w:rsid w:val="00190387"/>
    <w:rsid w:val="00193597"/>
    <w:rsid w:val="0019371C"/>
    <w:rsid w:val="00194E34"/>
    <w:rsid w:val="00195429"/>
    <w:rsid w:val="00195A9C"/>
    <w:rsid w:val="00195F9C"/>
    <w:rsid w:val="001962D7"/>
    <w:rsid w:val="001963AD"/>
    <w:rsid w:val="00196AC3"/>
    <w:rsid w:val="0019735E"/>
    <w:rsid w:val="001A0134"/>
    <w:rsid w:val="001A02EA"/>
    <w:rsid w:val="001A0903"/>
    <w:rsid w:val="001A0AC1"/>
    <w:rsid w:val="001A0BEE"/>
    <w:rsid w:val="001A11CD"/>
    <w:rsid w:val="001A167E"/>
    <w:rsid w:val="001A1A67"/>
    <w:rsid w:val="001A2423"/>
    <w:rsid w:val="001A3AC4"/>
    <w:rsid w:val="001A436B"/>
    <w:rsid w:val="001A506C"/>
    <w:rsid w:val="001A5C4F"/>
    <w:rsid w:val="001A5CBB"/>
    <w:rsid w:val="001A7250"/>
    <w:rsid w:val="001A76E9"/>
    <w:rsid w:val="001B01C9"/>
    <w:rsid w:val="001B07A1"/>
    <w:rsid w:val="001B0C12"/>
    <w:rsid w:val="001B123D"/>
    <w:rsid w:val="001B12A9"/>
    <w:rsid w:val="001B17D4"/>
    <w:rsid w:val="001B1824"/>
    <w:rsid w:val="001B2071"/>
    <w:rsid w:val="001B2B50"/>
    <w:rsid w:val="001B3A5D"/>
    <w:rsid w:val="001B3B4C"/>
    <w:rsid w:val="001B47F0"/>
    <w:rsid w:val="001B4E61"/>
    <w:rsid w:val="001B6A76"/>
    <w:rsid w:val="001B7BB5"/>
    <w:rsid w:val="001B7DB5"/>
    <w:rsid w:val="001C023F"/>
    <w:rsid w:val="001C06A5"/>
    <w:rsid w:val="001C06FC"/>
    <w:rsid w:val="001C1702"/>
    <w:rsid w:val="001C1882"/>
    <w:rsid w:val="001C1C00"/>
    <w:rsid w:val="001C1E95"/>
    <w:rsid w:val="001C2C3B"/>
    <w:rsid w:val="001C44D8"/>
    <w:rsid w:val="001C4992"/>
    <w:rsid w:val="001C58B3"/>
    <w:rsid w:val="001C6378"/>
    <w:rsid w:val="001C6512"/>
    <w:rsid w:val="001C6657"/>
    <w:rsid w:val="001C69AF"/>
    <w:rsid w:val="001C77F5"/>
    <w:rsid w:val="001C79D8"/>
    <w:rsid w:val="001D0113"/>
    <w:rsid w:val="001D01E3"/>
    <w:rsid w:val="001D01FB"/>
    <w:rsid w:val="001D0325"/>
    <w:rsid w:val="001D071D"/>
    <w:rsid w:val="001D0E9D"/>
    <w:rsid w:val="001D10F2"/>
    <w:rsid w:val="001D15EB"/>
    <w:rsid w:val="001D1BC9"/>
    <w:rsid w:val="001D286A"/>
    <w:rsid w:val="001D3AF5"/>
    <w:rsid w:val="001D438B"/>
    <w:rsid w:val="001D518D"/>
    <w:rsid w:val="001D565C"/>
    <w:rsid w:val="001D56AF"/>
    <w:rsid w:val="001D5BB0"/>
    <w:rsid w:val="001D5FA5"/>
    <w:rsid w:val="001D622F"/>
    <w:rsid w:val="001D6D94"/>
    <w:rsid w:val="001D7ECA"/>
    <w:rsid w:val="001E0660"/>
    <w:rsid w:val="001E06B6"/>
    <w:rsid w:val="001E0AAF"/>
    <w:rsid w:val="001E0CD4"/>
    <w:rsid w:val="001E1494"/>
    <w:rsid w:val="001E393A"/>
    <w:rsid w:val="001E41F5"/>
    <w:rsid w:val="001E45E8"/>
    <w:rsid w:val="001E4A74"/>
    <w:rsid w:val="001E4E4D"/>
    <w:rsid w:val="001E4F17"/>
    <w:rsid w:val="001E5897"/>
    <w:rsid w:val="001E5FC3"/>
    <w:rsid w:val="001E67A3"/>
    <w:rsid w:val="001E6CE1"/>
    <w:rsid w:val="001E73AF"/>
    <w:rsid w:val="001E78F5"/>
    <w:rsid w:val="001F0F44"/>
    <w:rsid w:val="001F0FC9"/>
    <w:rsid w:val="001F12D8"/>
    <w:rsid w:val="001F1437"/>
    <w:rsid w:val="001F2416"/>
    <w:rsid w:val="001F298A"/>
    <w:rsid w:val="001F2DD0"/>
    <w:rsid w:val="001F3463"/>
    <w:rsid w:val="001F5B35"/>
    <w:rsid w:val="001F6DDF"/>
    <w:rsid w:val="001F718C"/>
    <w:rsid w:val="001F74D1"/>
    <w:rsid w:val="001F7B54"/>
    <w:rsid w:val="00201AF1"/>
    <w:rsid w:val="00201CC3"/>
    <w:rsid w:val="00205F18"/>
    <w:rsid w:val="002068D5"/>
    <w:rsid w:val="00206B01"/>
    <w:rsid w:val="00207142"/>
    <w:rsid w:val="0020714F"/>
    <w:rsid w:val="002105F5"/>
    <w:rsid w:val="002107C5"/>
    <w:rsid w:val="00210CCB"/>
    <w:rsid w:val="00210D1C"/>
    <w:rsid w:val="002110BE"/>
    <w:rsid w:val="002110F7"/>
    <w:rsid w:val="002114A0"/>
    <w:rsid w:val="0021240C"/>
    <w:rsid w:val="002127AE"/>
    <w:rsid w:val="00212886"/>
    <w:rsid w:val="00213FD1"/>
    <w:rsid w:val="00216650"/>
    <w:rsid w:val="00217D7C"/>
    <w:rsid w:val="002200DA"/>
    <w:rsid w:val="0022011F"/>
    <w:rsid w:val="002204A8"/>
    <w:rsid w:val="00220952"/>
    <w:rsid w:val="00221985"/>
    <w:rsid w:val="00221F48"/>
    <w:rsid w:val="0022280C"/>
    <w:rsid w:val="00222C9B"/>
    <w:rsid w:val="00223DF4"/>
    <w:rsid w:val="00223FDE"/>
    <w:rsid w:val="002241DC"/>
    <w:rsid w:val="00224785"/>
    <w:rsid w:val="00224C1C"/>
    <w:rsid w:val="002328EE"/>
    <w:rsid w:val="00234F44"/>
    <w:rsid w:val="00235CE2"/>
    <w:rsid w:val="00235DBA"/>
    <w:rsid w:val="0023616C"/>
    <w:rsid w:val="00236AED"/>
    <w:rsid w:val="00236B1C"/>
    <w:rsid w:val="00236CE6"/>
    <w:rsid w:val="00236CF0"/>
    <w:rsid w:val="00237623"/>
    <w:rsid w:val="00240600"/>
    <w:rsid w:val="002413C7"/>
    <w:rsid w:val="00241450"/>
    <w:rsid w:val="00242016"/>
    <w:rsid w:val="00242083"/>
    <w:rsid w:val="002424E7"/>
    <w:rsid w:val="00242A62"/>
    <w:rsid w:val="00242D6D"/>
    <w:rsid w:val="00242E9F"/>
    <w:rsid w:val="00242EFA"/>
    <w:rsid w:val="0024344E"/>
    <w:rsid w:val="002457AC"/>
    <w:rsid w:val="00245F59"/>
    <w:rsid w:val="002467BB"/>
    <w:rsid w:val="00247157"/>
    <w:rsid w:val="00250AF0"/>
    <w:rsid w:val="0025156F"/>
    <w:rsid w:val="002515EF"/>
    <w:rsid w:val="00253C18"/>
    <w:rsid w:val="00254334"/>
    <w:rsid w:val="0025510D"/>
    <w:rsid w:val="002563C4"/>
    <w:rsid w:val="002576E6"/>
    <w:rsid w:val="002577F9"/>
    <w:rsid w:val="00257AB9"/>
    <w:rsid w:val="00257DDD"/>
    <w:rsid w:val="00260BF3"/>
    <w:rsid w:val="00261589"/>
    <w:rsid w:val="00261B86"/>
    <w:rsid w:val="00262031"/>
    <w:rsid w:val="00262FD2"/>
    <w:rsid w:val="00263E74"/>
    <w:rsid w:val="00263F30"/>
    <w:rsid w:val="0026434B"/>
    <w:rsid w:val="00264983"/>
    <w:rsid w:val="00265241"/>
    <w:rsid w:val="00265DDE"/>
    <w:rsid w:val="00266E81"/>
    <w:rsid w:val="00267594"/>
    <w:rsid w:val="0027013C"/>
    <w:rsid w:val="00270681"/>
    <w:rsid w:val="002708FE"/>
    <w:rsid w:val="00270A5A"/>
    <w:rsid w:val="00270FF4"/>
    <w:rsid w:val="00271060"/>
    <w:rsid w:val="00272727"/>
    <w:rsid w:val="002739A2"/>
    <w:rsid w:val="002740F8"/>
    <w:rsid w:val="0027547D"/>
    <w:rsid w:val="002764F4"/>
    <w:rsid w:val="00276BAD"/>
    <w:rsid w:val="00276F1E"/>
    <w:rsid w:val="00277455"/>
    <w:rsid w:val="00277A3B"/>
    <w:rsid w:val="002802C5"/>
    <w:rsid w:val="0028092F"/>
    <w:rsid w:val="00281121"/>
    <w:rsid w:val="002814B9"/>
    <w:rsid w:val="002820B7"/>
    <w:rsid w:val="00284598"/>
    <w:rsid w:val="002848AD"/>
    <w:rsid w:val="0028493C"/>
    <w:rsid w:val="00284CA3"/>
    <w:rsid w:val="00284FB2"/>
    <w:rsid w:val="00285383"/>
    <w:rsid w:val="002854DD"/>
    <w:rsid w:val="0028556C"/>
    <w:rsid w:val="00285D75"/>
    <w:rsid w:val="00286628"/>
    <w:rsid w:val="00286B92"/>
    <w:rsid w:val="00286C50"/>
    <w:rsid w:val="002874C3"/>
    <w:rsid w:val="00287637"/>
    <w:rsid w:val="00287ABF"/>
    <w:rsid w:val="002907DD"/>
    <w:rsid w:val="00290B00"/>
    <w:rsid w:val="00291230"/>
    <w:rsid w:val="002917D5"/>
    <w:rsid w:val="002926BC"/>
    <w:rsid w:val="00292C34"/>
    <w:rsid w:val="002933F8"/>
    <w:rsid w:val="002937F8"/>
    <w:rsid w:val="00293B4B"/>
    <w:rsid w:val="00293B84"/>
    <w:rsid w:val="00294180"/>
    <w:rsid w:val="00294A87"/>
    <w:rsid w:val="002968FE"/>
    <w:rsid w:val="00296A21"/>
    <w:rsid w:val="00296B02"/>
    <w:rsid w:val="00296C39"/>
    <w:rsid w:val="00296ED8"/>
    <w:rsid w:val="00297BE7"/>
    <w:rsid w:val="002A01C4"/>
    <w:rsid w:val="002A0610"/>
    <w:rsid w:val="002A23EC"/>
    <w:rsid w:val="002A437A"/>
    <w:rsid w:val="002A50C2"/>
    <w:rsid w:val="002A5D21"/>
    <w:rsid w:val="002A5DFA"/>
    <w:rsid w:val="002A5EEE"/>
    <w:rsid w:val="002A75E8"/>
    <w:rsid w:val="002A79BE"/>
    <w:rsid w:val="002B2845"/>
    <w:rsid w:val="002B2D09"/>
    <w:rsid w:val="002B3173"/>
    <w:rsid w:val="002B3338"/>
    <w:rsid w:val="002B3EA7"/>
    <w:rsid w:val="002B3FA8"/>
    <w:rsid w:val="002B4B87"/>
    <w:rsid w:val="002B5688"/>
    <w:rsid w:val="002B5B96"/>
    <w:rsid w:val="002B5CF0"/>
    <w:rsid w:val="002B5D29"/>
    <w:rsid w:val="002B5FCF"/>
    <w:rsid w:val="002B77D9"/>
    <w:rsid w:val="002C141E"/>
    <w:rsid w:val="002C1A85"/>
    <w:rsid w:val="002C5147"/>
    <w:rsid w:val="002C552B"/>
    <w:rsid w:val="002C6539"/>
    <w:rsid w:val="002C7554"/>
    <w:rsid w:val="002D0DB6"/>
    <w:rsid w:val="002D1128"/>
    <w:rsid w:val="002D3498"/>
    <w:rsid w:val="002D34CF"/>
    <w:rsid w:val="002D3BDC"/>
    <w:rsid w:val="002D3F03"/>
    <w:rsid w:val="002D489A"/>
    <w:rsid w:val="002D4F94"/>
    <w:rsid w:val="002D546D"/>
    <w:rsid w:val="002D6B56"/>
    <w:rsid w:val="002D7626"/>
    <w:rsid w:val="002E02E3"/>
    <w:rsid w:val="002E0369"/>
    <w:rsid w:val="002E18E8"/>
    <w:rsid w:val="002E2D95"/>
    <w:rsid w:val="002E3A65"/>
    <w:rsid w:val="002E4A8D"/>
    <w:rsid w:val="002E4B07"/>
    <w:rsid w:val="002E6083"/>
    <w:rsid w:val="002E6EA5"/>
    <w:rsid w:val="002F0055"/>
    <w:rsid w:val="002F05D8"/>
    <w:rsid w:val="002F07BB"/>
    <w:rsid w:val="002F0C2A"/>
    <w:rsid w:val="002F2745"/>
    <w:rsid w:val="002F34FB"/>
    <w:rsid w:val="002F3AAB"/>
    <w:rsid w:val="002F4855"/>
    <w:rsid w:val="002F4BB6"/>
    <w:rsid w:val="002F5A8E"/>
    <w:rsid w:val="002F5C50"/>
    <w:rsid w:val="002F6619"/>
    <w:rsid w:val="002F7499"/>
    <w:rsid w:val="002F7DDB"/>
    <w:rsid w:val="00300506"/>
    <w:rsid w:val="00300B93"/>
    <w:rsid w:val="00300D3A"/>
    <w:rsid w:val="00301504"/>
    <w:rsid w:val="00302645"/>
    <w:rsid w:val="0030294D"/>
    <w:rsid w:val="0030334C"/>
    <w:rsid w:val="00304B95"/>
    <w:rsid w:val="00305506"/>
    <w:rsid w:val="00306347"/>
    <w:rsid w:val="00306579"/>
    <w:rsid w:val="003069C0"/>
    <w:rsid w:val="00306A2F"/>
    <w:rsid w:val="00306CD8"/>
    <w:rsid w:val="00307498"/>
    <w:rsid w:val="003075C8"/>
    <w:rsid w:val="003102E9"/>
    <w:rsid w:val="0031152F"/>
    <w:rsid w:val="003116F5"/>
    <w:rsid w:val="00311B62"/>
    <w:rsid w:val="0031209C"/>
    <w:rsid w:val="00315536"/>
    <w:rsid w:val="0031613A"/>
    <w:rsid w:val="003165FB"/>
    <w:rsid w:val="003166CA"/>
    <w:rsid w:val="00316DA0"/>
    <w:rsid w:val="0031733E"/>
    <w:rsid w:val="003176DD"/>
    <w:rsid w:val="0032086B"/>
    <w:rsid w:val="003210FA"/>
    <w:rsid w:val="003211F4"/>
    <w:rsid w:val="003229BB"/>
    <w:rsid w:val="00322E3B"/>
    <w:rsid w:val="00323E00"/>
    <w:rsid w:val="003244B9"/>
    <w:rsid w:val="0032459F"/>
    <w:rsid w:val="00324B1C"/>
    <w:rsid w:val="00325190"/>
    <w:rsid w:val="00325350"/>
    <w:rsid w:val="003259C1"/>
    <w:rsid w:val="003270CF"/>
    <w:rsid w:val="003301D4"/>
    <w:rsid w:val="00331238"/>
    <w:rsid w:val="00331292"/>
    <w:rsid w:val="00331A67"/>
    <w:rsid w:val="003323E6"/>
    <w:rsid w:val="00332C87"/>
    <w:rsid w:val="0033397A"/>
    <w:rsid w:val="00333FF0"/>
    <w:rsid w:val="0033411E"/>
    <w:rsid w:val="0033412D"/>
    <w:rsid w:val="00334F27"/>
    <w:rsid w:val="00336A0A"/>
    <w:rsid w:val="00336B9D"/>
    <w:rsid w:val="00336FAB"/>
    <w:rsid w:val="003374A7"/>
    <w:rsid w:val="00337EC4"/>
    <w:rsid w:val="0034074A"/>
    <w:rsid w:val="0034090E"/>
    <w:rsid w:val="00342262"/>
    <w:rsid w:val="003429C6"/>
    <w:rsid w:val="00343478"/>
    <w:rsid w:val="003442E8"/>
    <w:rsid w:val="00344B3F"/>
    <w:rsid w:val="00344E12"/>
    <w:rsid w:val="00344EDB"/>
    <w:rsid w:val="0034610A"/>
    <w:rsid w:val="003464B4"/>
    <w:rsid w:val="00346741"/>
    <w:rsid w:val="003474B2"/>
    <w:rsid w:val="00347695"/>
    <w:rsid w:val="00350AE0"/>
    <w:rsid w:val="00351008"/>
    <w:rsid w:val="0035207C"/>
    <w:rsid w:val="003520F1"/>
    <w:rsid w:val="00352256"/>
    <w:rsid w:val="003522AF"/>
    <w:rsid w:val="00352C1F"/>
    <w:rsid w:val="0035343B"/>
    <w:rsid w:val="00353CC6"/>
    <w:rsid w:val="00356576"/>
    <w:rsid w:val="0035666E"/>
    <w:rsid w:val="00356834"/>
    <w:rsid w:val="00356C46"/>
    <w:rsid w:val="0035728F"/>
    <w:rsid w:val="00361ECF"/>
    <w:rsid w:val="00363B6C"/>
    <w:rsid w:val="0036431A"/>
    <w:rsid w:val="00364390"/>
    <w:rsid w:val="003657A1"/>
    <w:rsid w:val="003657E6"/>
    <w:rsid w:val="00366288"/>
    <w:rsid w:val="00366BC3"/>
    <w:rsid w:val="00366FD9"/>
    <w:rsid w:val="003678B4"/>
    <w:rsid w:val="00370DA2"/>
    <w:rsid w:val="00371586"/>
    <w:rsid w:val="003720EE"/>
    <w:rsid w:val="0037294E"/>
    <w:rsid w:val="0037297E"/>
    <w:rsid w:val="00374D91"/>
    <w:rsid w:val="00375001"/>
    <w:rsid w:val="0037514D"/>
    <w:rsid w:val="00377D31"/>
    <w:rsid w:val="0038020E"/>
    <w:rsid w:val="00380BE2"/>
    <w:rsid w:val="00380D57"/>
    <w:rsid w:val="00380E7B"/>
    <w:rsid w:val="00381AA2"/>
    <w:rsid w:val="003825CA"/>
    <w:rsid w:val="00382C27"/>
    <w:rsid w:val="00382CAA"/>
    <w:rsid w:val="00383643"/>
    <w:rsid w:val="003837F7"/>
    <w:rsid w:val="00383EC2"/>
    <w:rsid w:val="003854DE"/>
    <w:rsid w:val="00385C39"/>
    <w:rsid w:val="0038624A"/>
    <w:rsid w:val="00386E37"/>
    <w:rsid w:val="00387B83"/>
    <w:rsid w:val="00387E89"/>
    <w:rsid w:val="00390C7A"/>
    <w:rsid w:val="00391BD0"/>
    <w:rsid w:val="003920F4"/>
    <w:rsid w:val="00392D09"/>
    <w:rsid w:val="00393D9D"/>
    <w:rsid w:val="003941D8"/>
    <w:rsid w:val="003947A5"/>
    <w:rsid w:val="003956A6"/>
    <w:rsid w:val="00395FFC"/>
    <w:rsid w:val="00396B30"/>
    <w:rsid w:val="0039717C"/>
    <w:rsid w:val="00397475"/>
    <w:rsid w:val="003A0B64"/>
    <w:rsid w:val="003A2038"/>
    <w:rsid w:val="003A30E8"/>
    <w:rsid w:val="003A3B39"/>
    <w:rsid w:val="003A5380"/>
    <w:rsid w:val="003A55FB"/>
    <w:rsid w:val="003A6DF4"/>
    <w:rsid w:val="003A7D3C"/>
    <w:rsid w:val="003B02ED"/>
    <w:rsid w:val="003B1DB9"/>
    <w:rsid w:val="003B32C3"/>
    <w:rsid w:val="003B37AB"/>
    <w:rsid w:val="003B39F1"/>
    <w:rsid w:val="003B4271"/>
    <w:rsid w:val="003B438E"/>
    <w:rsid w:val="003B515E"/>
    <w:rsid w:val="003B5DFF"/>
    <w:rsid w:val="003B6259"/>
    <w:rsid w:val="003B6699"/>
    <w:rsid w:val="003B68B0"/>
    <w:rsid w:val="003B6A52"/>
    <w:rsid w:val="003B7C86"/>
    <w:rsid w:val="003C1833"/>
    <w:rsid w:val="003C1DD3"/>
    <w:rsid w:val="003C22E4"/>
    <w:rsid w:val="003C2502"/>
    <w:rsid w:val="003C3B07"/>
    <w:rsid w:val="003C476C"/>
    <w:rsid w:val="003C49EB"/>
    <w:rsid w:val="003C64DD"/>
    <w:rsid w:val="003C76A0"/>
    <w:rsid w:val="003D0A0E"/>
    <w:rsid w:val="003D3533"/>
    <w:rsid w:val="003D3D74"/>
    <w:rsid w:val="003D4861"/>
    <w:rsid w:val="003D655E"/>
    <w:rsid w:val="003D6AD1"/>
    <w:rsid w:val="003D7328"/>
    <w:rsid w:val="003D7908"/>
    <w:rsid w:val="003D7AB6"/>
    <w:rsid w:val="003E0B67"/>
    <w:rsid w:val="003E12DC"/>
    <w:rsid w:val="003E1306"/>
    <w:rsid w:val="003E3002"/>
    <w:rsid w:val="003E3641"/>
    <w:rsid w:val="003E415E"/>
    <w:rsid w:val="003E480E"/>
    <w:rsid w:val="003E4C0B"/>
    <w:rsid w:val="003E4E7C"/>
    <w:rsid w:val="003E60D9"/>
    <w:rsid w:val="003E67BD"/>
    <w:rsid w:val="003E6C91"/>
    <w:rsid w:val="003E70AA"/>
    <w:rsid w:val="003E71BF"/>
    <w:rsid w:val="003E7403"/>
    <w:rsid w:val="003E765F"/>
    <w:rsid w:val="003F12D7"/>
    <w:rsid w:val="003F1C2C"/>
    <w:rsid w:val="003F2D3E"/>
    <w:rsid w:val="003F38B8"/>
    <w:rsid w:val="003F3B40"/>
    <w:rsid w:val="003F3E97"/>
    <w:rsid w:val="003F50C4"/>
    <w:rsid w:val="003F5ADA"/>
    <w:rsid w:val="003F5AFF"/>
    <w:rsid w:val="003F5E5C"/>
    <w:rsid w:val="003F6DE6"/>
    <w:rsid w:val="003F7D45"/>
    <w:rsid w:val="0040003E"/>
    <w:rsid w:val="00400755"/>
    <w:rsid w:val="004019A5"/>
    <w:rsid w:val="00401A04"/>
    <w:rsid w:val="00401A45"/>
    <w:rsid w:val="00402C8A"/>
    <w:rsid w:val="00402E58"/>
    <w:rsid w:val="004048C4"/>
    <w:rsid w:val="004052A4"/>
    <w:rsid w:val="0040532D"/>
    <w:rsid w:val="00406020"/>
    <w:rsid w:val="00406796"/>
    <w:rsid w:val="00406939"/>
    <w:rsid w:val="00407544"/>
    <w:rsid w:val="00407826"/>
    <w:rsid w:val="0040797F"/>
    <w:rsid w:val="00407A6D"/>
    <w:rsid w:val="00407C97"/>
    <w:rsid w:val="00407FC2"/>
    <w:rsid w:val="00410518"/>
    <w:rsid w:val="00410AA8"/>
    <w:rsid w:val="0041181B"/>
    <w:rsid w:val="00412448"/>
    <w:rsid w:val="0041283D"/>
    <w:rsid w:val="004128D3"/>
    <w:rsid w:val="00412D67"/>
    <w:rsid w:val="00412F1B"/>
    <w:rsid w:val="00412F77"/>
    <w:rsid w:val="004130D4"/>
    <w:rsid w:val="00414007"/>
    <w:rsid w:val="00414240"/>
    <w:rsid w:val="0041505C"/>
    <w:rsid w:val="00416275"/>
    <w:rsid w:val="00416915"/>
    <w:rsid w:val="00416FA8"/>
    <w:rsid w:val="00417495"/>
    <w:rsid w:val="00417EDF"/>
    <w:rsid w:val="004209E5"/>
    <w:rsid w:val="0042133B"/>
    <w:rsid w:val="00421C93"/>
    <w:rsid w:val="00421E4F"/>
    <w:rsid w:val="00421E8A"/>
    <w:rsid w:val="00422834"/>
    <w:rsid w:val="00422A61"/>
    <w:rsid w:val="00423E80"/>
    <w:rsid w:val="00424161"/>
    <w:rsid w:val="004247C9"/>
    <w:rsid w:val="00424BD1"/>
    <w:rsid w:val="00424D5A"/>
    <w:rsid w:val="004251E4"/>
    <w:rsid w:val="00425B5C"/>
    <w:rsid w:val="00426266"/>
    <w:rsid w:val="0042740B"/>
    <w:rsid w:val="00427B8C"/>
    <w:rsid w:val="00430561"/>
    <w:rsid w:val="004305CE"/>
    <w:rsid w:val="00430CA1"/>
    <w:rsid w:val="00432A17"/>
    <w:rsid w:val="0043360A"/>
    <w:rsid w:val="0043458B"/>
    <w:rsid w:val="004353D8"/>
    <w:rsid w:val="00435CCA"/>
    <w:rsid w:val="00435F15"/>
    <w:rsid w:val="004366B2"/>
    <w:rsid w:val="004372CC"/>
    <w:rsid w:val="00437678"/>
    <w:rsid w:val="00441648"/>
    <w:rsid w:val="004416ED"/>
    <w:rsid w:val="00442106"/>
    <w:rsid w:val="00442779"/>
    <w:rsid w:val="004428C7"/>
    <w:rsid w:val="00442D4B"/>
    <w:rsid w:val="0044324F"/>
    <w:rsid w:val="004435EB"/>
    <w:rsid w:val="004439E8"/>
    <w:rsid w:val="00443BA5"/>
    <w:rsid w:val="00443CFE"/>
    <w:rsid w:val="00444792"/>
    <w:rsid w:val="00444A69"/>
    <w:rsid w:val="00444DE7"/>
    <w:rsid w:val="004457DF"/>
    <w:rsid w:val="00445B41"/>
    <w:rsid w:val="004460D0"/>
    <w:rsid w:val="004463D4"/>
    <w:rsid w:val="00446576"/>
    <w:rsid w:val="00446D25"/>
    <w:rsid w:val="00446F4D"/>
    <w:rsid w:val="004471D3"/>
    <w:rsid w:val="00450C9D"/>
    <w:rsid w:val="004511B5"/>
    <w:rsid w:val="00451436"/>
    <w:rsid w:val="00452F40"/>
    <w:rsid w:val="0045396F"/>
    <w:rsid w:val="00453AAE"/>
    <w:rsid w:val="004543BF"/>
    <w:rsid w:val="004550F9"/>
    <w:rsid w:val="004555E7"/>
    <w:rsid w:val="0045565F"/>
    <w:rsid w:val="004572B2"/>
    <w:rsid w:val="00457445"/>
    <w:rsid w:val="004602A6"/>
    <w:rsid w:val="0046063F"/>
    <w:rsid w:val="00462305"/>
    <w:rsid w:val="00462367"/>
    <w:rsid w:val="004627E0"/>
    <w:rsid w:val="00462A6C"/>
    <w:rsid w:val="00462D25"/>
    <w:rsid w:val="0046320E"/>
    <w:rsid w:val="0046334C"/>
    <w:rsid w:val="00463BBB"/>
    <w:rsid w:val="004645AF"/>
    <w:rsid w:val="00466396"/>
    <w:rsid w:val="00466788"/>
    <w:rsid w:val="00466BE1"/>
    <w:rsid w:val="0046746B"/>
    <w:rsid w:val="004679F2"/>
    <w:rsid w:val="00467C13"/>
    <w:rsid w:val="004700E2"/>
    <w:rsid w:val="004707BE"/>
    <w:rsid w:val="004741E9"/>
    <w:rsid w:val="0047557B"/>
    <w:rsid w:val="0047584E"/>
    <w:rsid w:val="00475DAC"/>
    <w:rsid w:val="00476388"/>
    <w:rsid w:val="00477934"/>
    <w:rsid w:val="0048081E"/>
    <w:rsid w:val="0048085D"/>
    <w:rsid w:val="00481AAA"/>
    <w:rsid w:val="004824B4"/>
    <w:rsid w:val="004826E8"/>
    <w:rsid w:val="0048311A"/>
    <w:rsid w:val="00484E1B"/>
    <w:rsid w:val="00486008"/>
    <w:rsid w:val="00486EBC"/>
    <w:rsid w:val="004876A9"/>
    <w:rsid w:val="0048782B"/>
    <w:rsid w:val="004879AE"/>
    <w:rsid w:val="00487C32"/>
    <w:rsid w:val="0049084F"/>
    <w:rsid w:val="00491848"/>
    <w:rsid w:val="0049193D"/>
    <w:rsid w:val="00491C67"/>
    <w:rsid w:val="004921AA"/>
    <w:rsid w:val="00493F60"/>
    <w:rsid w:val="004957FC"/>
    <w:rsid w:val="0049593B"/>
    <w:rsid w:val="0049627C"/>
    <w:rsid w:val="004965D2"/>
    <w:rsid w:val="004973AD"/>
    <w:rsid w:val="004976B7"/>
    <w:rsid w:val="004978C4"/>
    <w:rsid w:val="004979DE"/>
    <w:rsid w:val="004A0A70"/>
    <w:rsid w:val="004A15DE"/>
    <w:rsid w:val="004A194E"/>
    <w:rsid w:val="004A2D14"/>
    <w:rsid w:val="004A2D58"/>
    <w:rsid w:val="004A2E82"/>
    <w:rsid w:val="004A2FF3"/>
    <w:rsid w:val="004A341A"/>
    <w:rsid w:val="004A3770"/>
    <w:rsid w:val="004A3F0E"/>
    <w:rsid w:val="004A50A4"/>
    <w:rsid w:val="004A5482"/>
    <w:rsid w:val="004A5A88"/>
    <w:rsid w:val="004A6041"/>
    <w:rsid w:val="004A6580"/>
    <w:rsid w:val="004A693A"/>
    <w:rsid w:val="004A6DA7"/>
    <w:rsid w:val="004A6F3E"/>
    <w:rsid w:val="004A7310"/>
    <w:rsid w:val="004A78F6"/>
    <w:rsid w:val="004B009D"/>
    <w:rsid w:val="004B0B67"/>
    <w:rsid w:val="004B0C14"/>
    <w:rsid w:val="004B0CDF"/>
    <w:rsid w:val="004B11CD"/>
    <w:rsid w:val="004B1C93"/>
    <w:rsid w:val="004B20BF"/>
    <w:rsid w:val="004B2970"/>
    <w:rsid w:val="004B2989"/>
    <w:rsid w:val="004B49ED"/>
    <w:rsid w:val="004B5AF3"/>
    <w:rsid w:val="004B5FF0"/>
    <w:rsid w:val="004B6A0E"/>
    <w:rsid w:val="004B7A03"/>
    <w:rsid w:val="004C0426"/>
    <w:rsid w:val="004C0836"/>
    <w:rsid w:val="004C1971"/>
    <w:rsid w:val="004C199F"/>
    <w:rsid w:val="004C2F30"/>
    <w:rsid w:val="004C32F8"/>
    <w:rsid w:val="004C38C8"/>
    <w:rsid w:val="004C3F33"/>
    <w:rsid w:val="004C4496"/>
    <w:rsid w:val="004C4862"/>
    <w:rsid w:val="004C4CD5"/>
    <w:rsid w:val="004C55C2"/>
    <w:rsid w:val="004C59D6"/>
    <w:rsid w:val="004C72CA"/>
    <w:rsid w:val="004C7FE5"/>
    <w:rsid w:val="004D0028"/>
    <w:rsid w:val="004D2008"/>
    <w:rsid w:val="004D2A31"/>
    <w:rsid w:val="004D3565"/>
    <w:rsid w:val="004D3633"/>
    <w:rsid w:val="004D3783"/>
    <w:rsid w:val="004D46A8"/>
    <w:rsid w:val="004D4822"/>
    <w:rsid w:val="004D76B8"/>
    <w:rsid w:val="004D7CAC"/>
    <w:rsid w:val="004E0912"/>
    <w:rsid w:val="004E2123"/>
    <w:rsid w:val="004E2822"/>
    <w:rsid w:val="004E3504"/>
    <w:rsid w:val="004E3EE6"/>
    <w:rsid w:val="004E41DA"/>
    <w:rsid w:val="004E4783"/>
    <w:rsid w:val="004E5A30"/>
    <w:rsid w:val="004E60B1"/>
    <w:rsid w:val="004E63F1"/>
    <w:rsid w:val="004E7AB0"/>
    <w:rsid w:val="004E7C8D"/>
    <w:rsid w:val="004F05D1"/>
    <w:rsid w:val="004F121E"/>
    <w:rsid w:val="004F1A27"/>
    <w:rsid w:val="004F1AED"/>
    <w:rsid w:val="004F22D8"/>
    <w:rsid w:val="004F24FC"/>
    <w:rsid w:val="004F2CED"/>
    <w:rsid w:val="004F3816"/>
    <w:rsid w:val="004F483F"/>
    <w:rsid w:val="004F4F0B"/>
    <w:rsid w:val="004F5607"/>
    <w:rsid w:val="004F58E0"/>
    <w:rsid w:val="004F6588"/>
    <w:rsid w:val="004F7480"/>
    <w:rsid w:val="004F77D6"/>
    <w:rsid w:val="0050008D"/>
    <w:rsid w:val="00500FEE"/>
    <w:rsid w:val="00501526"/>
    <w:rsid w:val="00501597"/>
    <w:rsid w:val="005027E7"/>
    <w:rsid w:val="00503234"/>
    <w:rsid w:val="0050358C"/>
    <w:rsid w:val="00503AE2"/>
    <w:rsid w:val="005044B4"/>
    <w:rsid w:val="00504A10"/>
    <w:rsid w:val="00506BA9"/>
    <w:rsid w:val="00510A68"/>
    <w:rsid w:val="00511EDF"/>
    <w:rsid w:val="005121CA"/>
    <w:rsid w:val="005135A3"/>
    <w:rsid w:val="00514D72"/>
    <w:rsid w:val="00515118"/>
    <w:rsid w:val="005159F2"/>
    <w:rsid w:val="0051617F"/>
    <w:rsid w:val="00516A96"/>
    <w:rsid w:val="00517156"/>
    <w:rsid w:val="0052094B"/>
    <w:rsid w:val="00520ACB"/>
    <w:rsid w:val="00520B1C"/>
    <w:rsid w:val="00520E38"/>
    <w:rsid w:val="00520E3D"/>
    <w:rsid w:val="00521531"/>
    <w:rsid w:val="0052179F"/>
    <w:rsid w:val="00522349"/>
    <w:rsid w:val="00523574"/>
    <w:rsid w:val="005236B9"/>
    <w:rsid w:val="00523A5E"/>
    <w:rsid w:val="00524D8F"/>
    <w:rsid w:val="00525CED"/>
    <w:rsid w:val="005272CA"/>
    <w:rsid w:val="00530ED5"/>
    <w:rsid w:val="00531328"/>
    <w:rsid w:val="0053179A"/>
    <w:rsid w:val="00532CE9"/>
    <w:rsid w:val="005336F3"/>
    <w:rsid w:val="00533B5F"/>
    <w:rsid w:val="00533F7B"/>
    <w:rsid w:val="0053488B"/>
    <w:rsid w:val="00534A9D"/>
    <w:rsid w:val="00534E64"/>
    <w:rsid w:val="0053550A"/>
    <w:rsid w:val="0053605F"/>
    <w:rsid w:val="0054013A"/>
    <w:rsid w:val="00540B11"/>
    <w:rsid w:val="00542239"/>
    <w:rsid w:val="0054242F"/>
    <w:rsid w:val="00542436"/>
    <w:rsid w:val="005427EB"/>
    <w:rsid w:val="0054298E"/>
    <w:rsid w:val="00542D6D"/>
    <w:rsid w:val="00543748"/>
    <w:rsid w:val="00543FB3"/>
    <w:rsid w:val="005443B4"/>
    <w:rsid w:val="005451A6"/>
    <w:rsid w:val="00545384"/>
    <w:rsid w:val="00545BEC"/>
    <w:rsid w:val="00546193"/>
    <w:rsid w:val="005478F7"/>
    <w:rsid w:val="00547B12"/>
    <w:rsid w:val="00550CBC"/>
    <w:rsid w:val="00551177"/>
    <w:rsid w:val="00551D5A"/>
    <w:rsid w:val="00552589"/>
    <w:rsid w:val="005532E0"/>
    <w:rsid w:val="005535FF"/>
    <w:rsid w:val="005538D5"/>
    <w:rsid w:val="0055402B"/>
    <w:rsid w:val="0055419B"/>
    <w:rsid w:val="005544DB"/>
    <w:rsid w:val="0055450E"/>
    <w:rsid w:val="00554954"/>
    <w:rsid w:val="00555082"/>
    <w:rsid w:val="005600BE"/>
    <w:rsid w:val="005600E4"/>
    <w:rsid w:val="005616C9"/>
    <w:rsid w:val="00563219"/>
    <w:rsid w:val="00563A4E"/>
    <w:rsid w:val="00564934"/>
    <w:rsid w:val="0056514C"/>
    <w:rsid w:val="00565C1B"/>
    <w:rsid w:val="0056600B"/>
    <w:rsid w:val="00566575"/>
    <w:rsid w:val="00566B4C"/>
    <w:rsid w:val="0056715D"/>
    <w:rsid w:val="00571267"/>
    <w:rsid w:val="00571B34"/>
    <w:rsid w:val="00571DCC"/>
    <w:rsid w:val="00573745"/>
    <w:rsid w:val="00574260"/>
    <w:rsid w:val="00574811"/>
    <w:rsid w:val="00574AA8"/>
    <w:rsid w:val="00574E8F"/>
    <w:rsid w:val="00574F1A"/>
    <w:rsid w:val="00575231"/>
    <w:rsid w:val="0057586F"/>
    <w:rsid w:val="00575A6C"/>
    <w:rsid w:val="00575AAC"/>
    <w:rsid w:val="0057795A"/>
    <w:rsid w:val="00580139"/>
    <w:rsid w:val="00580518"/>
    <w:rsid w:val="00580E9C"/>
    <w:rsid w:val="00581266"/>
    <w:rsid w:val="00581B4E"/>
    <w:rsid w:val="00581DD3"/>
    <w:rsid w:val="00582255"/>
    <w:rsid w:val="005825AC"/>
    <w:rsid w:val="00582BF7"/>
    <w:rsid w:val="00582FED"/>
    <w:rsid w:val="005831EF"/>
    <w:rsid w:val="0058399A"/>
    <w:rsid w:val="00583F6D"/>
    <w:rsid w:val="00584648"/>
    <w:rsid w:val="00584909"/>
    <w:rsid w:val="00584B2D"/>
    <w:rsid w:val="00584E51"/>
    <w:rsid w:val="005860D5"/>
    <w:rsid w:val="00586262"/>
    <w:rsid w:val="0058673E"/>
    <w:rsid w:val="0058706F"/>
    <w:rsid w:val="00587111"/>
    <w:rsid w:val="0059095C"/>
    <w:rsid w:val="00590EA8"/>
    <w:rsid w:val="005925AE"/>
    <w:rsid w:val="00592A0E"/>
    <w:rsid w:val="00593886"/>
    <w:rsid w:val="0059517E"/>
    <w:rsid w:val="00595D9B"/>
    <w:rsid w:val="00595EA9"/>
    <w:rsid w:val="00596466"/>
    <w:rsid w:val="00597AB5"/>
    <w:rsid w:val="005A003F"/>
    <w:rsid w:val="005A02D6"/>
    <w:rsid w:val="005A0A61"/>
    <w:rsid w:val="005A0C40"/>
    <w:rsid w:val="005A216C"/>
    <w:rsid w:val="005A2E36"/>
    <w:rsid w:val="005A4010"/>
    <w:rsid w:val="005A492D"/>
    <w:rsid w:val="005A5836"/>
    <w:rsid w:val="005A5A48"/>
    <w:rsid w:val="005A5BCC"/>
    <w:rsid w:val="005A6CB4"/>
    <w:rsid w:val="005A711E"/>
    <w:rsid w:val="005B0794"/>
    <w:rsid w:val="005B1B70"/>
    <w:rsid w:val="005B2083"/>
    <w:rsid w:val="005B41CA"/>
    <w:rsid w:val="005B4486"/>
    <w:rsid w:val="005B46CB"/>
    <w:rsid w:val="005B4855"/>
    <w:rsid w:val="005B5E1A"/>
    <w:rsid w:val="005B621E"/>
    <w:rsid w:val="005B671D"/>
    <w:rsid w:val="005B7BE8"/>
    <w:rsid w:val="005C0257"/>
    <w:rsid w:val="005C0AAE"/>
    <w:rsid w:val="005C0F01"/>
    <w:rsid w:val="005C128C"/>
    <w:rsid w:val="005C1463"/>
    <w:rsid w:val="005C1591"/>
    <w:rsid w:val="005C1704"/>
    <w:rsid w:val="005C1A2F"/>
    <w:rsid w:val="005C1BB4"/>
    <w:rsid w:val="005C2566"/>
    <w:rsid w:val="005C2907"/>
    <w:rsid w:val="005C38D5"/>
    <w:rsid w:val="005C3ACF"/>
    <w:rsid w:val="005C3C44"/>
    <w:rsid w:val="005C4902"/>
    <w:rsid w:val="005C4C5E"/>
    <w:rsid w:val="005C5C42"/>
    <w:rsid w:val="005C6127"/>
    <w:rsid w:val="005C6149"/>
    <w:rsid w:val="005C6744"/>
    <w:rsid w:val="005C680E"/>
    <w:rsid w:val="005D01DE"/>
    <w:rsid w:val="005D0C53"/>
    <w:rsid w:val="005D1AB1"/>
    <w:rsid w:val="005D1C47"/>
    <w:rsid w:val="005D20A2"/>
    <w:rsid w:val="005D255A"/>
    <w:rsid w:val="005D28EA"/>
    <w:rsid w:val="005D3A79"/>
    <w:rsid w:val="005D4228"/>
    <w:rsid w:val="005D54BF"/>
    <w:rsid w:val="005D6589"/>
    <w:rsid w:val="005D65AC"/>
    <w:rsid w:val="005D7038"/>
    <w:rsid w:val="005D7A12"/>
    <w:rsid w:val="005D7FDD"/>
    <w:rsid w:val="005E0262"/>
    <w:rsid w:val="005E1471"/>
    <w:rsid w:val="005E3310"/>
    <w:rsid w:val="005E39A3"/>
    <w:rsid w:val="005E3ACC"/>
    <w:rsid w:val="005E4685"/>
    <w:rsid w:val="005E4CF4"/>
    <w:rsid w:val="005E50A3"/>
    <w:rsid w:val="005E58E6"/>
    <w:rsid w:val="005E69F6"/>
    <w:rsid w:val="005E79D6"/>
    <w:rsid w:val="005E7EC4"/>
    <w:rsid w:val="005F04D0"/>
    <w:rsid w:val="005F1802"/>
    <w:rsid w:val="005F1A1C"/>
    <w:rsid w:val="005F1BBE"/>
    <w:rsid w:val="005F31BB"/>
    <w:rsid w:val="005F3A67"/>
    <w:rsid w:val="005F3CD1"/>
    <w:rsid w:val="005F4334"/>
    <w:rsid w:val="005F522A"/>
    <w:rsid w:val="005F5AA1"/>
    <w:rsid w:val="005F7331"/>
    <w:rsid w:val="00600466"/>
    <w:rsid w:val="00600E78"/>
    <w:rsid w:val="00601907"/>
    <w:rsid w:val="00601FC7"/>
    <w:rsid w:val="0060267C"/>
    <w:rsid w:val="00603162"/>
    <w:rsid w:val="006034EA"/>
    <w:rsid w:val="00603770"/>
    <w:rsid w:val="00603B9B"/>
    <w:rsid w:val="00605AD7"/>
    <w:rsid w:val="00605EA5"/>
    <w:rsid w:val="00605FC1"/>
    <w:rsid w:val="006068C2"/>
    <w:rsid w:val="00606E2D"/>
    <w:rsid w:val="00606F7D"/>
    <w:rsid w:val="006072CA"/>
    <w:rsid w:val="006079EB"/>
    <w:rsid w:val="00607A6C"/>
    <w:rsid w:val="00607B60"/>
    <w:rsid w:val="00607CA2"/>
    <w:rsid w:val="00610BB2"/>
    <w:rsid w:val="00611109"/>
    <w:rsid w:val="00611738"/>
    <w:rsid w:val="00611969"/>
    <w:rsid w:val="0061258D"/>
    <w:rsid w:val="00614BA0"/>
    <w:rsid w:val="006160E8"/>
    <w:rsid w:val="00616572"/>
    <w:rsid w:val="00617DA1"/>
    <w:rsid w:val="00620473"/>
    <w:rsid w:val="00620497"/>
    <w:rsid w:val="0062084F"/>
    <w:rsid w:val="0062103F"/>
    <w:rsid w:val="006217AF"/>
    <w:rsid w:val="00622AC7"/>
    <w:rsid w:val="00623700"/>
    <w:rsid w:val="00624AE5"/>
    <w:rsid w:val="00624B93"/>
    <w:rsid w:val="006256E1"/>
    <w:rsid w:val="00625711"/>
    <w:rsid w:val="00626E2D"/>
    <w:rsid w:val="006271EB"/>
    <w:rsid w:val="00630119"/>
    <w:rsid w:val="00631D46"/>
    <w:rsid w:val="00631DBA"/>
    <w:rsid w:val="00632C3F"/>
    <w:rsid w:val="00633258"/>
    <w:rsid w:val="00633628"/>
    <w:rsid w:val="006336DE"/>
    <w:rsid w:val="00633AB4"/>
    <w:rsid w:val="00634584"/>
    <w:rsid w:val="006366D3"/>
    <w:rsid w:val="0063729D"/>
    <w:rsid w:val="00637493"/>
    <w:rsid w:val="0063758C"/>
    <w:rsid w:val="00637C80"/>
    <w:rsid w:val="00640220"/>
    <w:rsid w:val="0064024D"/>
    <w:rsid w:val="00640413"/>
    <w:rsid w:val="0064043C"/>
    <w:rsid w:val="00640B4D"/>
    <w:rsid w:val="00640CF2"/>
    <w:rsid w:val="006414AC"/>
    <w:rsid w:val="00641521"/>
    <w:rsid w:val="0064186F"/>
    <w:rsid w:val="00641BAD"/>
    <w:rsid w:val="00642BE2"/>
    <w:rsid w:val="00643682"/>
    <w:rsid w:val="00643751"/>
    <w:rsid w:val="00645040"/>
    <w:rsid w:val="00645A55"/>
    <w:rsid w:val="00645FD0"/>
    <w:rsid w:val="00646996"/>
    <w:rsid w:val="0064724A"/>
    <w:rsid w:val="006479F3"/>
    <w:rsid w:val="00647F64"/>
    <w:rsid w:val="00650A8B"/>
    <w:rsid w:val="00651772"/>
    <w:rsid w:val="006518AF"/>
    <w:rsid w:val="00652702"/>
    <w:rsid w:val="00652F56"/>
    <w:rsid w:val="00653892"/>
    <w:rsid w:val="0065393F"/>
    <w:rsid w:val="00653EF8"/>
    <w:rsid w:val="00654B00"/>
    <w:rsid w:val="00655644"/>
    <w:rsid w:val="0065572D"/>
    <w:rsid w:val="006558DF"/>
    <w:rsid w:val="00656100"/>
    <w:rsid w:val="006567F0"/>
    <w:rsid w:val="00656812"/>
    <w:rsid w:val="00657B3F"/>
    <w:rsid w:val="00657C13"/>
    <w:rsid w:val="00660CF7"/>
    <w:rsid w:val="00661176"/>
    <w:rsid w:val="006618FE"/>
    <w:rsid w:val="0066428B"/>
    <w:rsid w:val="0066502B"/>
    <w:rsid w:val="00665BA7"/>
    <w:rsid w:val="00665CB1"/>
    <w:rsid w:val="006662EB"/>
    <w:rsid w:val="00666628"/>
    <w:rsid w:val="00667258"/>
    <w:rsid w:val="006701D5"/>
    <w:rsid w:val="0067054D"/>
    <w:rsid w:val="00670C10"/>
    <w:rsid w:val="0067102D"/>
    <w:rsid w:val="00671347"/>
    <w:rsid w:val="0067304A"/>
    <w:rsid w:val="00673CC9"/>
    <w:rsid w:val="0067403B"/>
    <w:rsid w:val="00674E1B"/>
    <w:rsid w:val="006765CF"/>
    <w:rsid w:val="00676EE3"/>
    <w:rsid w:val="00677213"/>
    <w:rsid w:val="00677E3E"/>
    <w:rsid w:val="00677E6B"/>
    <w:rsid w:val="00680203"/>
    <w:rsid w:val="00680238"/>
    <w:rsid w:val="00680255"/>
    <w:rsid w:val="00680B34"/>
    <w:rsid w:val="00681471"/>
    <w:rsid w:val="00681BA5"/>
    <w:rsid w:val="00682558"/>
    <w:rsid w:val="0068298C"/>
    <w:rsid w:val="00684417"/>
    <w:rsid w:val="00684A4D"/>
    <w:rsid w:val="00685D61"/>
    <w:rsid w:val="006870E9"/>
    <w:rsid w:val="00687713"/>
    <w:rsid w:val="00687BF0"/>
    <w:rsid w:val="00687F1B"/>
    <w:rsid w:val="0069006A"/>
    <w:rsid w:val="00691088"/>
    <w:rsid w:val="00691092"/>
    <w:rsid w:val="00691A49"/>
    <w:rsid w:val="00691A67"/>
    <w:rsid w:val="00691E5B"/>
    <w:rsid w:val="00692106"/>
    <w:rsid w:val="00692261"/>
    <w:rsid w:val="00693106"/>
    <w:rsid w:val="0069433A"/>
    <w:rsid w:val="006946BE"/>
    <w:rsid w:val="00694F7C"/>
    <w:rsid w:val="00694FAA"/>
    <w:rsid w:val="006951B9"/>
    <w:rsid w:val="0069609E"/>
    <w:rsid w:val="006960C1"/>
    <w:rsid w:val="00696100"/>
    <w:rsid w:val="006961C7"/>
    <w:rsid w:val="00696798"/>
    <w:rsid w:val="00696A8A"/>
    <w:rsid w:val="00697B6E"/>
    <w:rsid w:val="006A0FD5"/>
    <w:rsid w:val="006A1468"/>
    <w:rsid w:val="006A1600"/>
    <w:rsid w:val="006A1AA9"/>
    <w:rsid w:val="006A1C43"/>
    <w:rsid w:val="006A327E"/>
    <w:rsid w:val="006A40AC"/>
    <w:rsid w:val="006A4B8F"/>
    <w:rsid w:val="006A4BFD"/>
    <w:rsid w:val="006A50E5"/>
    <w:rsid w:val="006A5463"/>
    <w:rsid w:val="006A638B"/>
    <w:rsid w:val="006A71DB"/>
    <w:rsid w:val="006A7D73"/>
    <w:rsid w:val="006B03B2"/>
    <w:rsid w:val="006B1716"/>
    <w:rsid w:val="006B1BC6"/>
    <w:rsid w:val="006B2048"/>
    <w:rsid w:val="006B2EB8"/>
    <w:rsid w:val="006B313C"/>
    <w:rsid w:val="006B42FA"/>
    <w:rsid w:val="006B4AE2"/>
    <w:rsid w:val="006B4C26"/>
    <w:rsid w:val="006B53B2"/>
    <w:rsid w:val="006B681B"/>
    <w:rsid w:val="006B7094"/>
    <w:rsid w:val="006B7348"/>
    <w:rsid w:val="006C07B3"/>
    <w:rsid w:val="006C07BA"/>
    <w:rsid w:val="006C0C1C"/>
    <w:rsid w:val="006C11ED"/>
    <w:rsid w:val="006C2E64"/>
    <w:rsid w:val="006C2F3D"/>
    <w:rsid w:val="006C3DDF"/>
    <w:rsid w:val="006C3E0B"/>
    <w:rsid w:val="006C441B"/>
    <w:rsid w:val="006C4640"/>
    <w:rsid w:val="006C512D"/>
    <w:rsid w:val="006C5BB4"/>
    <w:rsid w:val="006C61BC"/>
    <w:rsid w:val="006C6CD2"/>
    <w:rsid w:val="006D009C"/>
    <w:rsid w:val="006D0155"/>
    <w:rsid w:val="006D17A2"/>
    <w:rsid w:val="006D18F7"/>
    <w:rsid w:val="006D213B"/>
    <w:rsid w:val="006D2D9F"/>
    <w:rsid w:val="006D3BA5"/>
    <w:rsid w:val="006D49C0"/>
    <w:rsid w:val="006D4A98"/>
    <w:rsid w:val="006D62C4"/>
    <w:rsid w:val="006D67AE"/>
    <w:rsid w:val="006D78B4"/>
    <w:rsid w:val="006D7EE6"/>
    <w:rsid w:val="006E07AA"/>
    <w:rsid w:val="006E0F7D"/>
    <w:rsid w:val="006E1B2D"/>
    <w:rsid w:val="006E2BC7"/>
    <w:rsid w:val="006E2D3A"/>
    <w:rsid w:val="006E3BAD"/>
    <w:rsid w:val="006E3BCD"/>
    <w:rsid w:val="006E4690"/>
    <w:rsid w:val="006E523E"/>
    <w:rsid w:val="006E571E"/>
    <w:rsid w:val="006E62D7"/>
    <w:rsid w:val="006E6B25"/>
    <w:rsid w:val="006E704B"/>
    <w:rsid w:val="006E7A6A"/>
    <w:rsid w:val="006F03CF"/>
    <w:rsid w:val="006F0890"/>
    <w:rsid w:val="006F0D99"/>
    <w:rsid w:val="006F190D"/>
    <w:rsid w:val="006F19DB"/>
    <w:rsid w:val="006F2114"/>
    <w:rsid w:val="006F2486"/>
    <w:rsid w:val="006F27FB"/>
    <w:rsid w:val="006F2A33"/>
    <w:rsid w:val="006F4267"/>
    <w:rsid w:val="006F53C4"/>
    <w:rsid w:val="006F5A0F"/>
    <w:rsid w:val="006F739B"/>
    <w:rsid w:val="006F781D"/>
    <w:rsid w:val="007001E0"/>
    <w:rsid w:val="00700501"/>
    <w:rsid w:val="00700FD1"/>
    <w:rsid w:val="00701C9D"/>
    <w:rsid w:val="00701EDF"/>
    <w:rsid w:val="00701F61"/>
    <w:rsid w:val="00703221"/>
    <w:rsid w:val="00704FB9"/>
    <w:rsid w:val="0070525B"/>
    <w:rsid w:val="007052A9"/>
    <w:rsid w:val="00705561"/>
    <w:rsid w:val="00705C6B"/>
    <w:rsid w:val="007062CD"/>
    <w:rsid w:val="00706B98"/>
    <w:rsid w:val="0070771A"/>
    <w:rsid w:val="00707B67"/>
    <w:rsid w:val="00710913"/>
    <w:rsid w:val="00711120"/>
    <w:rsid w:val="007116E9"/>
    <w:rsid w:val="00711753"/>
    <w:rsid w:val="00713B5A"/>
    <w:rsid w:val="00714F82"/>
    <w:rsid w:val="00715178"/>
    <w:rsid w:val="007151D2"/>
    <w:rsid w:val="0071528F"/>
    <w:rsid w:val="007157A8"/>
    <w:rsid w:val="00716913"/>
    <w:rsid w:val="00716EF6"/>
    <w:rsid w:val="007170D0"/>
    <w:rsid w:val="00717EEC"/>
    <w:rsid w:val="00717FD7"/>
    <w:rsid w:val="007205A2"/>
    <w:rsid w:val="007210E1"/>
    <w:rsid w:val="00721C6E"/>
    <w:rsid w:val="007226BC"/>
    <w:rsid w:val="00723B66"/>
    <w:rsid w:val="007251F1"/>
    <w:rsid w:val="007253D0"/>
    <w:rsid w:val="00725691"/>
    <w:rsid w:val="007259BE"/>
    <w:rsid w:val="00725BA2"/>
    <w:rsid w:val="00725F47"/>
    <w:rsid w:val="007275CD"/>
    <w:rsid w:val="0072777B"/>
    <w:rsid w:val="00727C74"/>
    <w:rsid w:val="0073101D"/>
    <w:rsid w:val="00731E8F"/>
    <w:rsid w:val="00732EEE"/>
    <w:rsid w:val="00733A10"/>
    <w:rsid w:val="0073452C"/>
    <w:rsid w:val="00735FE3"/>
    <w:rsid w:val="00737AE4"/>
    <w:rsid w:val="00740A04"/>
    <w:rsid w:val="00740D5E"/>
    <w:rsid w:val="00740E1D"/>
    <w:rsid w:val="00743456"/>
    <w:rsid w:val="00743B89"/>
    <w:rsid w:val="00743EF8"/>
    <w:rsid w:val="0074441E"/>
    <w:rsid w:val="00745491"/>
    <w:rsid w:val="00745858"/>
    <w:rsid w:val="00747F27"/>
    <w:rsid w:val="00750035"/>
    <w:rsid w:val="007508F5"/>
    <w:rsid w:val="00750B43"/>
    <w:rsid w:val="007511C2"/>
    <w:rsid w:val="0075152C"/>
    <w:rsid w:val="007524F0"/>
    <w:rsid w:val="0075289E"/>
    <w:rsid w:val="00754D5F"/>
    <w:rsid w:val="0075556D"/>
    <w:rsid w:val="00755AA8"/>
    <w:rsid w:val="0075606E"/>
    <w:rsid w:val="00756524"/>
    <w:rsid w:val="0075657D"/>
    <w:rsid w:val="00756C06"/>
    <w:rsid w:val="00756F82"/>
    <w:rsid w:val="00757C2B"/>
    <w:rsid w:val="00760F00"/>
    <w:rsid w:val="007611E0"/>
    <w:rsid w:val="00761401"/>
    <w:rsid w:val="00763088"/>
    <w:rsid w:val="00763938"/>
    <w:rsid w:val="00763E66"/>
    <w:rsid w:val="00764AB8"/>
    <w:rsid w:val="00765925"/>
    <w:rsid w:val="00765DDF"/>
    <w:rsid w:val="0076606E"/>
    <w:rsid w:val="00766E5C"/>
    <w:rsid w:val="00767057"/>
    <w:rsid w:val="00767BE0"/>
    <w:rsid w:val="00770350"/>
    <w:rsid w:val="007707F0"/>
    <w:rsid w:val="00770B37"/>
    <w:rsid w:val="0077175B"/>
    <w:rsid w:val="00771F0C"/>
    <w:rsid w:val="007722C6"/>
    <w:rsid w:val="00772BBB"/>
    <w:rsid w:val="0077412D"/>
    <w:rsid w:val="00774490"/>
    <w:rsid w:val="00774563"/>
    <w:rsid w:val="00774906"/>
    <w:rsid w:val="00775328"/>
    <w:rsid w:val="00775A40"/>
    <w:rsid w:val="00776056"/>
    <w:rsid w:val="00776CE4"/>
    <w:rsid w:val="00777089"/>
    <w:rsid w:val="0078106E"/>
    <w:rsid w:val="00782533"/>
    <w:rsid w:val="00783C58"/>
    <w:rsid w:val="00783E1A"/>
    <w:rsid w:val="007845FE"/>
    <w:rsid w:val="007847D5"/>
    <w:rsid w:val="00784A56"/>
    <w:rsid w:val="00785C9E"/>
    <w:rsid w:val="0078662D"/>
    <w:rsid w:val="00786873"/>
    <w:rsid w:val="0079045D"/>
    <w:rsid w:val="007918AE"/>
    <w:rsid w:val="0079318C"/>
    <w:rsid w:val="00795164"/>
    <w:rsid w:val="0079664B"/>
    <w:rsid w:val="00796E6D"/>
    <w:rsid w:val="00797888"/>
    <w:rsid w:val="007978E2"/>
    <w:rsid w:val="00797E7F"/>
    <w:rsid w:val="00797FFB"/>
    <w:rsid w:val="007A0465"/>
    <w:rsid w:val="007A0F32"/>
    <w:rsid w:val="007A1991"/>
    <w:rsid w:val="007A228F"/>
    <w:rsid w:val="007A2AEF"/>
    <w:rsid w:val="007A3A17"/>
    <w:rsid w:val="007A457F"/>
    <w:rsid w:val="007A475B"/>
    <w:rsid w:val="007A4F10"/>
    <w:rsid w:val="007A5116"/>
    <w:rsid w:val="007A542A"/>
    <w:rsid w:val="007A56DA"/>
    <w:rsid w:val="007A627B"/>
    <w:rsid w:val="007A65D1"/>
    <w:rsid w:val="007A7A96"/>
    <w:rsid w:val="007B063C"/>
    <w:rsid w:val="007B2547"/>
    <w:rsid w:val="007B2C68"/>
    <w:rsid w:val="007B2D86"/>
    <w:rsid w:val="007B341A"/>
    <w:rsid w:val="007B3832"/>
    <w:rsid w:val="007B46F7"/>
    <w:rsid w:val="007B7664"/>
    <w:rsid w:val="007C066F"/>
    <w:rsid w:val="007C1E26"/>
    <w:rsid w:val="007C2217"/>
    <w:rsid w:val="007C2346"/>
    <w:rsid w:val="007C2BC0"/>
    <w:rsid w:val="007C35C6"/>
    <w:rsid w:val="007C36C7"/>
    <w:rsid w:val="007C370D"/>
    <w:rsid w:val="007C3F99"/>
    <w:rsid w:val="007C3F9C"/>
    <w:rsid w:val="007C3FDC"/>
    <w:rsid w:val="007C4E6E"/>
    <w:rsid w:val="007C51F1"/>
    <w:rsid w:val="007C591F"/>
    <w:rsid w:val="007C594C"/>
    <w:rsid w:val="007C7882"/>
    <w:rsid w:val="007D1CD3"/>
    <w:rsid w:val="007D21EE"/>
    <w:rsid w:val="007D2A79"/>
    <w:rsid w:val="007D2E03"/>
    <w:rsid w:val="007D38B9"/>
    <w:rsid w:val="007D3A32"/>
    <w:rsid w:val="007D45AE"/>
    <w:rsid w:val="007D4B35"/>
    <w:rsid w:val="007D5126"/>
    <w:rsid w:val="007D5643"/>
    <w:rsid w:val="007D564A"/>
    <w:rsid w:val="007D5A19"/>
    <w:rsid w:val="007D6DF5"/>
    <w:rsid w:val="007D6F9C"/>
    <w:rsid w:val="007D6FD8"/>
    <w:rsid w:val="007D7390"/>
    <w:rsid w:val="007D771A"/>
    <w:rsid w:val="007D773B"/>
    <w:rsid w:val="007E0794"/>
    <w:rsid w:val="007E0979"/>
    <w:rsid w:val="007E1DDF"/>
    <w:rsid w:val="007E2367"/>
    <w:rsid w:val="007E2B45"/>
    <w:rsid w:val="007E3232"/>
    <w:rsid w:val="007E38B6"/>
    <w:rsid w:val="007E3EAB"/>
    <w:rsid w:val="007E41E6"/>
    <w:rsid w:val="007E4329"/>
    <w:rsid w:val="007E4D80"/>
    <w:rsid w:val="007E77DC"/>
    <w:rsid w:val="007E79C3"/>
    <w:rsid w:val="007E7D0B"/>
    <w:rsid w:val="007F09B5"/>
    <w:rsid w:val="007F102F"/>
    <w:rsid w:val="007F1B5D"/>
    <w:rsid w:val="007F2093"/>
    <w:rsid w:val="007F360D"/>
    <w:rsid w:val="007F47A6"/>
    <w:rsid w:val="007F5038"/>
    <w:rsid w:val="007F55E0"/>
    <w:rsid w:val="007F78E6"/>
    <w:rsid w:val="00800BAE"/>
    <w:rsid w:val="00802823"/>
    <w:rsid w:val="00802D5B"/>
    <w:rsid w:val="00802EC4"/>
    <w:rsid w:val="008039C4"/>
    <w:rsid w:val="00804939"/>
    <w:rsid w:val="00804BFF"/>
    <w:rsid w:val="00805874"/>
    <w:rsid w:val="00805A43"/>
    <w:rsid w:val="00806CA0"/>
    <w:rsid w:val="008072F8"/>
    <w:rsid w:val="0080788D"/>
    <w:rsid w:val="00810496"/>
    <w:rsid w:val="00810B29"/>
    <w:rsid w:val="00811FBE"/>
    <w:rsid w:val="00812643"/>
    <w:rsid w:val="008127F3"/>
    <w:rsid w:val="008133CB"/>
    <w:rsid w:val="00814C46"/>
    <w:rsid w:val="00816A08"/>
    <w:rsid w:val="00817120"/>
    <w:rsid w:val="00817790"/>
    <w:rsid w:val="00820D17"/>
    <w:rsid w:val="00821F50"/>
    <w:rsid w:val="0082310A"/>
    <w:rsid w:val="00823BCD"/>
    <w:rsid w:val="00823F57"/>
    <w:rsid w:val="008242A3"/>
    <w:rsid w:val="00824596"/>
    <w:rsid w:val="00824710"/>
    <w:rsid w:val="00825383"/>
    <w:rsid w:val="008254FA"/>
    <w:rsid w:val="00826334"/>
    <w:rsid w:val="008273D2"/>
    <w:rsid w:val="00830522"/>
    <w:rsid w:val="008306CA"/>
    <w:rsid w:val="00830BD2"/>
    <w:rsid w:val="00830F9A"/>
    <w:rsid w:val="0083106B"/>
    <w:rsid w:val="008312B5"/>
    <w:rsid w:val="00831424"/>
    <w:rsid w:val="00831BDA"/>
    <w:rsid w:val="00832649"/>
    <w:rsid w:val="00832BC0"/>
    <w:rsid w:val="008336F6"/>
    <w:rsid w:val="008337FD"/>
    <w:rsid w:val="00834FB6"/>
    <w:rsid w:val="00835D9E"/>
    <w:rsid w:val="00836C18"/>
    <w:rsid w:val="00837741"/>
    <w:rsid w:val="0084017C"/>
    <w:rsid w:val="008411BA"/>
    <w:rsid w:val="00842A02"/>
    <w:rsid w:val="00844E08"/>
    <w:rsid w:val="00845F44"/>
    <w:rsid w:val="00846CA0"/>
    <w:rsid w:val="00847642"/>
    <w:rsid w:val="00850930"/>
    <w:rsid w:val="008511A6"/>
    <w:rsid w:val="008511EE"/>
    <w:rsid w:val="0085211C"/>
    <w:rsid w:val="00852166"/>
    <w:rsid w:val="00853D98"/>
    <w:rsid w:val="00854123"/>
    <w:rsid w:val="00855007"/>
    <w:rsid w:val="00860455"/>
    <w:rsid w:val="008606BD"/>
    <w:rsid w:val="00861DBF"/>
    <w:rsid w:val="008626B9"/>
    <w:rsid w:val="00862DDB"/>
    <w:rsid w:val="00862F32"/>
    <w:rsid w:val="00863425"/>
    <w:rsid w:val="008637A5"/>
    <w:rsid w:val="00865909"/>
    <w:rsid w:val="008661C2"/>
    <w:rsid w:val="00867962"/>
    <w:rsid w:val="00867986"/>
    <w:rsid w:val="00867D85"/>
    <w:rsid w:val="008700A2"/>
    <w:rsid w:val="00870151"/>
    <w:rsid w:val="008707EC"/>
    <w:rsid w:val="00872479"/>
    <w:rsid w:val="00873004"/>
    <w:rsid w:val="00874DB3"/>
    <w:rsid w:val="00875146"/>
    <w:rsid w:val="00875666"/>
    <w:rsid w:val="00876D5E"/>
    <w:rsid w:val="00877774"/>
    <w:rsid w:val="00880B4E"/>
    <w:rsid w:val="00880BA1"/>
    <w:rsid w:val="008811B1"/>
    <w:rsid w:val="00881255"/>
    <w:rsid w:val="00883309"/>
    <w:rsid w:val="008833BB"/>
    <w:rsid w:val="0088358F"/>
    <w:rsid w:val="00883E36"/>
    <w:rsid w:val="00884B84"/>
    <w:rsid w:val="0088682C"/>
    <w:rsid w:val="00886B65"/>
    <w:rsid w:val="00893223"/>
    <w:rsid w:val="008938F4"/>
    <w:rsid w:val="00893CA3"/>
    <w:rsid w:val="00894DF2"/>
    <w:rsid w:val="00895E70"/>
    <w:rsid w:val="00897F81"/>
    <w:rsid w:val="008A0BF1"/>
    <w:rsid w:val="008A1222"/>
    <w:rsid w:val="008A1A0F"/>
    <w:rsid w:val="008A2D0D"/>
    <w:rsid w:val="008A4595"/>
    <w:rsid w:val="008A49B0"/>
    <w:rsid w:val="008A62F7"/>
    <w:rsid w:val="008A66AA"/>
    <w:rsid w:val="008A6AB6"/>
    <w:rsid w:val="008A770A"/>
    <w:rsid w:val="008A7A7D"/>
    <w:rsid w:val="008B2723"/>
    <w:rsid w:val="008B2858"/>
    <w:rsid w:val="008B385E"/>
    <w:rsid w:val="008B57B8"/>
    <w:rsid w:val="008B6B09"/>
    <w:rsid w:val="008B6D65"/>
    <w:rsid w:val="008B6DF8"/>
    <w:rsid w:val="008B71BB"/>
    <w:rsid w:val="008B7256"/>
    <w:rsid w:val="008B72D7"/>
    <w:rsid w:val="008B742E"/>
    <w:rsid w:val="008C0298"/>
    <w:rsid w:val="008C0B7E"/>
    <w:rsid w:val="008C0D5E"/>
    <w:rsid w:val="008C0DF2"/>
    <w:rsid w:val="008C3254"/>
    <w:rsid w:val="008C3401"/>
    <w:rsid w:val="008C3593"/>
    <w:rsid w:val="008C372F"/>
    <w:rsid w:val="008C39DD"/>
    <w:rsid w:val="008C466F"/>
    <w:rsid w:val="008C479B"/>
    <w:rsid w:val="008C4804"/>
    <w:rsid w:val="008C54CA"/>
    <w:rsid w:val="008C6422"/>
    <w:rsid w:val="008C6AAF"/>
    <w:rsid w:val="008C71DD"/>
    <w:rsid w:val="008C754B"/>
    <w:rsid w:val="008C79EC"/>
    <w:rsid w:val="008D0FB9"/>
    <w:rsid w:val="008D2482"/>
    <w:rsid w:val="008D326C"/>
    <w:rsid w:val="008D3A3A"/>
    <w:rsid w:val="008D3D87"/>
    <w:rsid w:val="008D4CD1"/>
    <w:rsid w:val="008D5C61"/>
    <w:rsid w:val="008D5FBA"/>
    <w:rsid w:val="008D70B2"/>
    <w:rsid w:val="008D731F"/>
    <w:rsid w:val="008E0206"/>
    <w:rsid w:val="008E09C2"/>
    <w:rsid w:val="008E18E6"/>
    <w:rsid w:val="008E1AB6"/>
    <w:rsid w:val="008E22CC"/>
    <w:rsid w:val="008E237E"/>
    <w:rsid w:val="008E2DD5"/>
    <w:rsid w:val="008E32F2"/>
    <w:rsid w:val="008E40FB"/>
    <w:rsid w:val="008E48D3"/>
    <w:rsid w:val="008E4C72"/>
    <w:rsid w:val="008E4D8E"/>
    <w:rsid w:val="008E60B8"/>
    <w:rsid w:val="008E6B1C"/>
    <w:rsid w:val="008E6D88"/>
    <w:rsid w:val="008E73B8"/>
    <w:rsid w:val="008F045D"/>
    <w:rsid w:val="008F07B5"/>
    <w:rsid w:val="008F1478"/>
    <w:rsid w:val="008F2C82"/>
    <w:rsid w:val="008F2E29"/>
    <w:rsid w:val="008F2EBF"/>
    <w:rsid w:val="008F33E5"/>
    <w:rsid w:val="008F3CBC"/>
    <w:rsid w:val="008F3F91"/>
    <w:rsid w:val="008F7E0F"/>
    <w:rsid w:val="00900351"/>
    <w:rsid w:val="00900BD8"/>
    <w:rsid w:val="00901941"/>
    <w:rsid w:val="00901E17"/>
    <w:rsid w:val="00902F9D"/>
    <w:rsid w:val="00903902"/>
    <w:rsid w:val="00904216"/>
    <w:rsid w:val="00904913"/>
    <w:rsid w:val="0090536A"/>
    <w:rsid w:val="0090586D"/>
    <w:rsid w:val="00905A29"/>
    <w:rsid w:val="00905B4D"/>
    <w:rsid w:val="00905ECB"/>
    <w:rsid w:val="0090662C"/>
    <w:rsid w:val="00906C06"/>
    <w:rsid w:val="0090706F"/>
    <w:rsid w:val="0090713C"/>
    <w:rsid w:val="00907AEE"/>
    <w:rsid w:val="009103A5"/>
    <w:rsid w:val="00911694"/>
    <w:rsid w:val="009121B6"/>
    <w:rsid w:val="0091284C"/>
    <w:rsid w:val="00913266"/>
    <w:rsid w:val="00914D53"/>
    <w:rsid w:val="009150F7"/>
    <w:rsid w:val="00915B68"/>
    <w:rsid w:val="00916DA9"/>
    <w:rsid w:val="00916F94"/>
    <w:rsid w:val="009176EE"/>
    <w:rsid w:val="00917C12"/>
    <w:rsid w:val="009202EC"/>
    <w:rsid w:val="0092097D"/>
    <w:rsid w:val="00922B76"/>
    <w:rsid w:val="00923383"/>
    <w:rsid w:val="009243F5"/>
    <w:rsid w:val="00925224"/>
    <w:rsid w:val="009257F7"/>
    <w:rsid w:val="00925C94"/>
    <w:rsid w:val="00927707"/>
    <w:rsid w:val="00927D43"/>
    <w:rsid w:val="00930B8D"/>
    <w:rsid w:val="00932B56"/>
    <w:rsid w:val="00932E2F"/>
    <w:rsid w:val="0093560C"/>
    <w:rsid w:val="00935ED4"/>
    <w:rsid w:val="00935FCD"/>
    <w:rsid w:val="0093683D"/>
    <w:rsid w:val="00937724"/>
    <w:rsid w:val="00937A94"/>
    <w:rsid w:val="00940032"/>
    <w:rsid w:val="0094019C"/>
    <w:rsid w:val="00940A5D"/>
    <w:rsid w:val="00940DA2"/>
    <w:rsid w:val="009410ED"/>
    <w:rsid w:val="00941F26"/>
    <w:rsid w:val="00943A05"/>
    <w:rsid w:val="00943BC6"/>
    <w:rsid w:val="0094531A"/>
    <w:rsid w:val="009466CC"/>
    <w:rsid w:val="00947116"/>
    <w:rsid w:val="0094793E"/>
    <w:rsid w:val="009505B5"/>
    <w:rsid w:val="00950AE8"/>
    <w:rsid w:val="00950F93"/>
    <w:rsid w:val="009513E6"/>
    <w:rsid w:val="00951549"/>
    <w:rsid w:val="0095221E"/>
    <w:rsid w:val="009528AC"/>
    <w:rsid w:val="00952CBE"/>
    <w:rsid w:val="0095381A"/>
    <w:rsid w:val="009538BC"/>
    <w:rsid w:val="0095501D"/>
    <w:rsid w:val="00955759"/>
    <w:rsid w:val="00956F24"/>
    <w:rsid w:val="009571F6"/>
    <w:rsid w:val="009601A1"/>
    <w:rsid w:val="0096129A"/>
    <w:rsid w:val="009613DA"/>
    <w:rsid w:val="00961793"/>
    <w:rsid w:val="009623D7"/>
    <w:rsid w:val="0096329F"/>
    <w:rsid w:val="0096350C"/>
    <w:rsid w:val="00963594"/>
    <w:rsid w:val="00963874"/>
    <w:rsid w:val="00965582"/>
    <w:rsid w:val="00965BE8"/>
    <w:rsid w:val="00966466"/>
    <w:rsid w:val="00966613"/>
    <w:rsid w:val="009670FA"/>
    <w:rsid w:val="00967BF4"/>
    <w:rsid w:val="00967D69"/>
    <w:rsid w:val="00967F7F"/>
    <w:rsid w:val="00970824"/>
    <w:rsid w:val="00970A7F"/>
    <w:rsid w:val="00970F49"/>
    <w:rsid w:val="00971032"/>
    <w:rsid w:val="0097198D"/>
    <w:rsid w:val="00972352"/>
    <w:rsid w:val="00972F48"/>
    <w:rsid w:val="009742DF"/>
    <w:rsid w:val="00974DA4"/>
    <w:rsid w:val="0097759F"/>
    <w:rsid w:val="00977FBA"/>
    <w:rsid w:val="0098051D"/>
    <w:rsid w:val="00981040"/>
    <w:rsid w:val="00984D16"/>
    <w:rsid w:val="00985E20"/>
    <w:rsid w:val="009862CB"/>
    <w:rsid w:val="0098645A"/>
    <w:rsid w:val="00986687"/>
    <w:rsid w:val="00986E48"/>
    <w:rsid w:val="00987DC3"/>
    <w:rsid w:val="00987F1E"/>
    <w:rsid w:val="00990282"/>
    <w:rsid w:val="00990805"/>
    <w:rsid w:val="0099088F"/>
    <w:rsid w:val="00990D2A"/>
    <w:rsid w:val="00991079"/>
    <w:rsid w:val="0099120B"/>
    <w:rsid w:val="00991D6F"/>
    <w:rsid w:val="0099211A"/>
    <w:rsid w:val="00992338"/>
    <w:rsid w:val="00992B4B"/>
    <w:rsid w:val="009936B9"/>
    <w:rsid w:val="009939DB"/>
    <w:rsid w:val="00994052"/>
    <w:rsid w:val="00996040"/>
    <w:rsid w:val="00996C47"/>
    <w:rsid w:val="00996E8B"/>
    <w:rsid w:val="009A049F"/>
    <w:rsid w:val="009A05C3"/>
    <w:rsid w:val="009A0C2C"/>
    <w:rsid w:val="009A1BBE"/>
    <w:rsid w:val="009A210E"/>
    <w:rsid w:val="009A237B"/>
    <w:rsid w:val="009A3453"/>
    <w:rsid w:val="009A3506"/>
    <w:rsid w:val="009A3816"/>
    <w:rsid w:val="009A4546"/>
    <w:rsid w:val="009A4D4B"/>
    <w:rsid w:val="009A51E3"/>
    <w:rsid w:val="009A5A0A"/>
    <w:rsid w:val="009A6C59"/>
    <w:rsid w:val="009A746C"/>
    <w:rsid w:val="009A79D0"/>
    <w:rsid w:val="009B0725"/>
    <w:rsid w:val="009B0D91"/>
    <w:rsid w:val="009B11A9"/>
    <w:rsid w:val="009B1426"/>
    <w:rsid w:val="009B1D12"/>
    <w:rsid w:val="009B2230"/>
    <w:rsid w:val="009B258B"/>
    <w:rsid w:val="009B26AA"/>
    <w:rsid w:val="009B2AC8"/>
    <w:rsid w:val="009B2EE3"/>
    <w:rsid w:val="009B324C"/>
    <w:rsid w:val="009B32F3"/>
    <w:rsid w:val="009B3521"/>
    <w:rsid w:val="009B50DA"/>
    <w:rsid w:val="009B6C94"/>
    <w:rsid w:val="009B742D"/>
    <w:rsid w:val="009B7550"/>
    <w:rsid w:val="009B7D6A"/>
    <w:rsid w:val="009B7DE0"/>
    <w:rsid w:val="009C1AAF"/>
    <w:rsid w:val="009C1CA0"/>
    <w:rsid w:val="009C2095"/>
    <w:rsid w:val="009C222F"/>
    <w:rsid w:val="009C26E3"/>
    <w:rsid w:val="009C2DFB"/>
    <w:rsid w:val="009C4983"/>
    <w:rsid w:val="009C5B56"/>
    <w:rsid w:val="009C7924"/>
    <w:rsid w:val="009C7A5A"/>
    <w:rsid w:val="009D1904"/>
    <w:rsid w:val="009D21A4"/>
    <w:rsid w:val="009D25D1"/>
    <w:rsid w:val="009D2638"/>
    <w:rsid w:val="009D2FDF"/>
    <w:rsid w:val="009D30E4"/>
    <w:rsid w:val="009D3D8B"/>
    <w:rsid w:val="009D4572"/>
    <w:rsid w:val="009D65BA"/>
    <w:rsid w:val="009D668F"/>
    <w:rsid w:val="009E00EF"/>
    <w:rsid w:val="009E045D"/>
    <w:rsid w:val="009E0985"/>
    <w:rsid w:val="009E0F00"/>
    <w:rsid w:val="009E2D05"/>
    <w:rsid w:val="009E349A"/>
    <w:rsid w:val="009E43B3"/>
    <w:rsid w:val="009E4872"/>
    <w:rsid w:val="009E64A4"/>
    <w:rsid w:val="009E6A5F"/>
    <w:rsid w:val="009E6CD0"/>
    <w:rsid w:val="009E724B"/>
    <w:rsid w:val="009E7600"/>
    <w:rsid w:val="009F03FD"/>
    <w:rsid w:val="009F08B9"/>
    <w:rsid w:val="009F1A5F"/>
    <w:rsid w:val="009F2402"/>
    <w:rsid w:val="009F2C30"/>
    <w:rsid w:val="009F30EC"/>
    <w:rsid w:val="009F3888"/>
    <w:rsid w:val="009F3CF5"/>
    <w:rsid w:val="009F3D39"/>
    <w:rsid w:val="009F3E2F"/>
    <w:rsid w:val="009F4FF5"/>
    <w:rsid w:val="009F5282"/>
    <w:rsid w:val="009F5406"/>
    <w:rsid w:val="009F58CF"/>
    <w:rsid w:val="009F5DA5"/>
    <w:rsid w:val="009F5F8D"/>
    <w:rsid w:val="009F6ABB"/>
    <w:rsid w:val="009F6CCA"/>
    <w:rsid w:val="009F778A"/>
    <w:rsid w:val="00A000E8"/>
    <w:rsid w:val="00A00DB8"/>
    <w:rsid w:val="00A012DD"/>
    <w:rsid w:val="00A01576"/>
    <w:rsid w:val="00A01B3B"/>
    <w:rsid w:val="00A032DE"/>
    <w:rsid w:val="00A035A7"/>
    <w:rsid w:val="00A04A08"/>
    <w:rsid w:val="00A05702"/>
    <w:rsid w:val="00A05B00"/>
    <w:rsid w:val="00A06A59"/>
    <w:rsid w:val="00A07704"/>
    <w:rsid w:val="00A07D1B"/>
    <w:rsid w:val="00A10CD8"/>
    <w:rsid w:val="00A11A95"/>
    <w:rsid w:val="00A12668"/>
    <w:rsid w:val="00A126B9"/>
    <w:rsid w:val="00A133A6"/>
    <w:rsid w:val="00A13FDC"/>
    <w:rsid w:val="00A141B8"/>
    <w:rsid w:val="00A144BC"/>
    <w:rsid w:val="00A1594B"/>
    <w:rsid w:val="00A16133"/>
    <w:rsid w:val="00A16164"/>
    <w:rsid w:val="00A16B3F"/>
    <w:rsid w:val="00A17575"/>
    <w:rsid w:val="00A17A62"/>
    <w:rsid w:val="00A2179F"/>
    <w:rsid w:val="00A21F88"/>
    <w:rsid w:val="00A24639"/>
    <w:rsid w:val="00A2469A"/>
    <w:rsid w:val="00A2478C"/>
    <w:rsid w:val="00A24DD8"/>
    <w:rsid w:val="00A25C45"/>
    <w:rsid w:val="00A26610"/>
    <w:rsid w:val="00A30995"/>
    <w:rsid w:val="00A31B86"/>
    <w:rsid w:val="00A31E3C"/>
    <w:rsid w:val="00A32440"/>
    <w:rsid w:val="00A3265C"/>
    <w:rsid w:val="00A32F09"/>
    <w:rsid w:val="00A33A59"/>
    <w:rsid w:val="00A33AEA"/>
    <w:rsid w:val="00A34633"/>
    <w:rsid w:val="00A34A20"/>
    <w:rsid w:val="00A34B4F"/>
    <w:rsid w:val="00A352DE"/>
    <w:rsid w:val="00A3596C"/>
    <w:rsid w:val="00A35A0A"/>
    <w:rsid w:val="00A35BE9"/>
    <w:rsid w:val="00A35D31"/>
    <w:rsid w:val="00A36A6A"/>
    <w:rsid w:val="00A36DAB"/>
    <w:rsid w:val="00A37EFA"/>
    <w:rsid w:val="00A4094A"/>
    <w:rsid w:val="00A40AB5"/>
    <w:rsid w:val="00A41749"/>
    <w:rsid w:val="00A433A0"/>
    <w:rsid w:val="00A4450F"/>
    <w:rsid w:val="00A44F1C"/>
    <w:rsid w:val="00A4504F"/>
    <w:rsid w:val="00A45AEA"/>
    <w:rsid w:val="00A45D22"/>
    <w:rsid w:val="00A47130"/>
    <w:rsid w:val="00A47414"/>
    <w:rsid w:val="00A4755D"/>
    <w:rsid w:val="00A47711"/>
    <w:rsid w:val="00A4787F"/>
    <w:rsid w:val="00A479C3"/>
    <w:rsid w:val="00A50941"/>
    <w:rsid w:val="00A52141"/>
    <w:rsid w:val="00A5311D"/>
    <w:rsid w:val="00A53B75"/>
    <w:rsid w:val="00A55423"/>
    <w:rsid w:val="00A554D1"/>
    <w:rsid w:val="00A56145"/>
    <w:rsid w:val="00A565A1"/>
    <w:rsid w:val="00A56803"/>
    <w:rsid w:val="00A60108"/>
    <w:rsid w:val="00A605FA"/>
    <w:rsid w:val="00A613DB"/>
    <w:rsid w:val="00A626BD"/>
    <w:rsid w:val="00A62EF9"/>
    <w:rsid w:val="00A634B2"/>
    <w:rsid w:val="00A6380A"/>
    <w:rsid w:val="00A6400D"/>
    <w:rsid w:val="00A64BC7"/>
    <w:rsid w:val="00A66BB7"/>
    <w:rsid w:val="00A70353"/>
    <w:rsid w:val="00A72505"/>
    <w:rsid w:val="00A74229"/>
    <w:rsid w:val="00A7488C"/>
    <w:rsid w:val="00A76A5F"/>
    <w:rsid w:val="00A7798B"/>
    <w:rsid w:val="00A77A02"/>
    <w:rsid w:val="00A804AC"/>
    <w:rsid w:val="00A80CA7"/>
    <w:rsid w:val="00A813DD"/>
    <w:rsid w:val="00A813FA"/>
    <w:rsid w:val="00A82842"/>
    <w:rsid w:val="00A839B3"/>
    <w:rsid w:val="00A83A1A"/>
    <w:rsid w:val="00A83F67"/>
    <w:rsid w:val="00A873B9"/>
    <w:rsid w:val="00A90E23"/>
    <w:rsid w:val="00A91A33"/>
    <w:rsid w:val="00A92138"/>
    <w:rsid w:val="00A923F4"/>
    <w:rsid w:val="00A929E9"/>
    <w:rsid w:val="00A92AC9"/>
    <w:rsid w:val="00A92B17"/>
    <w:rsid w:val="00A947A0"/>
    <w:rsid w:val="00A94F18"/>
    <w:rsid w:val="00A9510B"/>
    <w:rsid w:val="00A9566F"/>
    <w:rsid w:val="00A95710"/>
    <w:rsid w:val="00A95A57"/>
    <w:rsid w:val="00A95EF5"/>
    <w:rsid w:val="00A96A7E"/>
    <w:rsid w:val="00A97F31"/>
    <w:rsid w:val="00AA01B1"/>
    <w:rsid w:val="00AA06F7"/>
    <w:rsid w:val="00AA08FF"/>
    <w:rsid w:val="00AA10C3"/>
    <w:rsid w:val="00AA1D61"/>
    <w:rsid w:val="00AA2522"/>
    <w:rsid w:val="00AA2C62"/>
    <w:rsid w:val="00AA54C4"/>
    <w:rsid w:val="00AA58E4"/>
    <w:rsid w:val="00AA5C50"/>
    <w:rsid w:val="00AA6149"/>
    <w:rsid w:val="00AA62E9"/>
    <w:rsid w:val="00AA62ED"/>
    <w:rsid w:val="00AA6A6E"/>
    <w:rsid w:val="00AA6B5E"/>
    <w:rsid w:val="00AA716A"/>
    <w:rsid w:val="00AA7700"/>
    <w:rsid w:val="00AA7746"/>
    <w:rsid w:val="00AA7882"/>
    <w:rsid w:val="00AA7DA8"/>
    <w:rsid w:val="00AB0613"/>
    <w:rsid w:val="00AB1933"/>
    <w:rsid w:val="00AB248F"/>
    <w:rsid w:val="00AB28CA"/>
    <w:rsid w:val="00AB2BD7"/>
    <w:rsid w:val="00AB2FF1"/>
    <w:rsid w:val="00AB3E16"/>
    <w:rsid w:val="00AB4814"/>
    <w:rsid w:val="00AB4BC2"/>
    <w:rsid w:val="00AB5982"/>
    <w:rsid w:val="00AB5DD7"/>
    <w:rsid w:val="00AB6359"/>
    <w:rsid w:val="00AB6682"/>
    <w:rsid w:val="00AB67D0"/>
    <w:rsid w:val="00AB79A0"/>
    <w:rsid w:val="00AC05CC"/>
    <w:rsid w:val="00AC0EC4"/>
    <w:rsid w:val="00AC1950"/>
    <w:rsid w:val="00AC1BFA"/>
    <w:rsid w:val="00AC2A98"/>
    <w:rsid w:val="00AC2ED5"/>
    <w:rsid w:val="00AC32C2"/>
    <w:rsid w:val="00AC33C3"/>
    <w:rsid w:val="00AC383D"/>
    <w:rsid w:val="00AC3E0F"/>
    <w:rsid w:val="00AC5937"/>
    <w:rsid w:val="00AC6109"/>
    <w:rsid w:val="00AC6F77"/>
    <w:rsid w:val="00AD097D"/>
    <w:rsid w:val="00AD0C5D"/>
    <w:rsid w:val="00AD18CF"/>
    <w:rsid w:val="00AD1D85"/>
    <w:rsid w:val="00AD1F8F"/>
    <w:rsid w:val="00AD3C4F"/>
    <w:rsid w:val="00AD4A67"/>
    <w:rsid w:val="00AD5F22"/>
    <w:rsid w:val="00AD6665"/>
    <w:rsid w:val="00AD703C"/>
    <w:rsid w:val="00AD72A3"/>
    <w:rsid w:val="00AD74F3"/>
    <w:rsid w:val="00AD754D"/>
    <w:rsid w:val="00AD7610"/>
    <w:rsid w:val="00AD7D9F"/>
    <w:rsid w:val="00AE2B69"/>
    <w:rsid w:val="00AE34C4"/>
    <w:rsid w:val="00AE4346"/>
    <w:rsid w:val="00AE470E"/>
    <w:rsid w:val="00AE5213"/>
    <w:rsid w:val="00AE52C1"/>
    <w:rsid w:val="00AE5D23"/>
    <w:rsid w:val="00AE6F88"/>
    <w:rsid w:val="00AE7407"/>
    <w:rsid w:val="00AF03EC"/>
    <w:rsid w:val="00AF0AF2"/>
    <w:rsid w:val="00AF1F81"/>
    <w:rsid w:val="00AF273A"/>
    <w:rsid w:val="00AF2C48"/>
    <w:rsid w:val="00AF2E79"/>
    <w:rsid w:val="00AF34C5"/>
    <w:rsid w:val="00AF3E5F"/>
    <w:rsid w:val="00AF5012"/>
    <w:rsid w:val="00AF627B"/>
    <w:rsid w:val="00B00140"/>
    <w:rsid w:val="00B00181"/>
    <w:rsid w:val="00B018A1"/>
    <w:rsid w:val="00B018C4"/>
    <w:rsid w:val="00B035E8"/>
    <w:rsid w:val="00B03D28"/>
    <w:rsid w:val="00B04653"/>
    <w:rsid w:val="00B0511D"/>
    <w:rsid w:val="00B06D23"/>
    <w:rsid w:val="00B10214"/>
    <w:rsid w:val="00B10279"/>
    <w:rsid w:val="00B10FA2"/>
    <w:rsid w:val="00B140E5"/>
    <w:rsid w:val="00B14282"/>
    <w:rsid w:val="00B1473A"/>
    <w:rsid w:val="00B15078"/>
    <w:rsid w:val="00B159C9"/>
    <w:rsid w:val="00B15D2D"/>
    <w:rsid w:val="00B16300"/>
    <w:rsid w:val="00B16842"/>
    <w:rsid w:val="00B173A8"/>
    <w:rsid w:val="00B1759C"/>
    <w:rsid w:val="00B17A9B"/>
    <w:rsid w:val="00B20B53"/>
    <w:rsid w:val="00B20CE5"/>
    <w:rsid w:val="00B22622"/>
    <w:rsid w:val="00B22E5B"/>
    <w:rsid w:val="00B25D47"/>
    <w:rsid w:val="00B26235"/>
    <w:rsid w:val="00B2635B"/>
    <w:rsid w:val="00B27961"/>
    <w:rsid w:val="00B2798F"/>
    <w:rsid w:val="00B27AEB"/>
    <w:rsid w:val="00B27E0B"/>
    <w:rsid w:val="00B30756"/>
    <w:rsid w:val="00B30E05"/>
    <w:rsid w:val="00B3207A"/>
    <w:rsid w:val="00B3295D"/>
    <w:rsid w:val="00B3364B"/>
    <w:rsid w:val="00B34BF3"/>
    <w:rsid w:val="00B35132"/>
    <w:rsid w:val="00B352EC"/>
    <w:rsid w:val="00B35525"/>
    <w:rsid w:val="00B3679D"/>
    <w:rsid w:val="00B37B17"/>
    <w:rsid w:val="00B37EA3"/>
    <w:rsid w:val="00B41434"/>
    <w:rsid w:val="00B41F7C"/>
    <w:rsid w:val="00B42587"/>
    <w:rsid w:val="00B429B8"/>
    <w:rsid w:val="00B43FE9"/>
    <w:rsid w:val="00B44449"/>
    <w:rsid w:val="00B44638"/>
    <w:rsid w:val="00B44F07"/>
    <w:rsid w:val="00B4556D"/>
    <w:rsid w:val="00B45F61"/>
    <w:rsid w:val="00B46A32"/>
    <w:rsid w:val="00B475D9"/>
    <w:rsid w:val="00B47845"/>
    <w:rsid w:val="00B47AE5"/>
    <w:rsid w:val="00B5010A"/>
    <w:rsid w:val="00B50242"/>
    <w:rsid w:val="00B50CBF"/>
    <w:rsid w:val="00B5116C"/>
    <w:rsid w:val="00B53234"/>
    <w:rsid w:val="00B5393B"/>
    <w:rsid w:val="00B53AB2"/>
    <w:rsid w:val="00B53CFD"/>
    <w:rsid w:val="00B55F55"/>
    <w:rsid w:val="00B56563"/>
    <w:rsid w:val="00B56599"/>
    <w:rsid w:val="00B57D82"/>
    <w:rsid w:val="00B57F0A"/>
    <w:rsid w:val="00B60D89"/>
    <w:rsid w:val="00B62243"/>
    <w:rsid w:val="00B63BF7"/>
    <w:rsid w:val="00B645B6"/>
    <w:rsid w:val="00B6574F"/>
    <w:rsid w:val="00B701E6"/>
    <w:rsid w:val="00B72286"/>
    <w:rsid w:val="00B72361"/>
    <w:rsid w:val="00B72DCD"/>
    <w:rsid w:val="00B73D71"/>
    <w:rsid w:val="00B743AD"/>
    <w:rsid w:val="00B7449D"/>
    <w:rsid w:val="00B7635A"/>
    <w:rsid w:val="00B7678F"/>
    <w:rsid w:val="00B76EA8"/>
    <w:rsid w:val="00B8066B"/>
    <w:rsid w:val="00B80F5C"/>
    <w:rsid w:val="00B81999"/>
    <w:rsid w:val="00B820D7"/>
    <w:rsid w:val="00B8248E"/>
    <w:rsid w:val="00B83C5A"/>
    <w:rsid w:val="00B84029"/>
    <w:rsid w:val="00B84B4F"/>
    <w:rsid w:val="00B84C70"/>
    <w:rsid w:val="00B84EE5"/>
    <w:rsid w:val="00B85386"/>
    <w:rsid w:val="00B8769B"/>
    <w:rsid w:val="00B903A6"/>
    <w:rsid w:val="00B910C2"/>
    <w:rsid w:val="00B91C40"/>
    <w:rsid w:val="00B91E12"/>
    <w:rsid w:val="00B923CF"/>
    <w:rsid w:val="00B9251A"/>
    <w:rsid w:val="00B92E52"/>
    <w:rsid w:val="00B936CA"/>
    <w:rsid w:val="00B9427C"/>
    <w:rsid w:val="00B94F71"/>
    <w:rsid w:val="00B957B5"/>
    <w:rsid w:val="00B95A67"/>
    <w:rsid w:val="00B95BD7"/>
    <w:rsid w:val="00B963A4"/>
    <w:rsid w:val="00B970F5"/>
    <w:rsid w:val="00B9795C"/>
    <w:rsid w:val="00BA0E04"/>
    <w:rsid w:val="00BA14F1"/>
    <w:rsid w:val="00BA1897"/>
    <w:rsid w:val="00BA1BC9"/>
    <w:rsid w:val="00BA1BE8"/>
    <w:rsid w:val="00BA2E53"/>
    <w:rsid w:val="00BA38A9"/>
    <w:rsid w:val="00BA3AFC"/>
    <w:rsid w:val="00BA4940"/>
    <w:rsid w:val="00BA4A30"/>
    <w:rsid w:val="00BA557B"/>
    <w:rsid w:val="00BA563A"/>
    <w:rsid w:val="00BA5D15"/>
    <w:rsid w:val="00BA6496"/>
    <w:rsid w:val="00BA6837"/>
    <w:rsid w:val="00BA6C03"/>
    <w:rsid w:val="00BA794C"/>
    <w:rsid w:val="00BB0CD1"/>
    <w:rsid w:val="00BB0F32"/>
    <w:rsid w:val="00BB0F6C"/>
    <w:rsid w:val="00BB196E"/>
    <w:rsid w:val="00BB2128"/>
    <w:rsid w:val="00BB3EF3"/>
    <w:rsid w:val="00BB410D"/>
    <w:rsid w:val="00BB473F"/>
    <w:rsid w:val="00BB544A"/>
    <w:rsid w:val="00BB55C7"/>
    <w:rsid w:val="00BB57C0"/>
    <w:rsid w:val="00BB6F03"/>
    <w:rsid w:val="00BB7E92"/>
    <w:rsid w:val="00BC00B6"/>
    <w:rsid w:val="00BC0675"/>
    <w:rsid w:val="00BC0683"/>
    <w:rsid w:val="00BC2886"/>
    <w:rsid w:val="00BC28DB"/>
    <w:rsid w:val="00BC2B7E"/>
    <w:rsid w:val="00BC327B"/>
    <w:rsid w:val="00BC348B"/>
    <w:rsid w:val="00BC4338"/>
    <w:rsid w:val="00BC477C"/>
    <w:rsid w:val="00BC4C44"/>
    <w:rsid w:val="00BC5BC9"/>
    <w:rsid w:val="00BC70B6"/>
    <w:rsid w:val="00BC7655"/>
    <w:rsid w:val="00BC7E4D"/>
    <w:rsid w:val="00BD1D51"/>
    <w:rsid w:val="00BD2E5D"/>
    <w:rsid w:val="00BD3056"/>
    <w:rsid w:val="00BD322B"/>
    <w:rsid w:val="00BD32BD"/>
    <w:rsid w:val="00BD3C66"/>
    <w:rsid w:val="00BD52DE"/>
    <w:rsid w:val="00BE0575"/>
    <w:rsid w:val="00BE0819"/>
    <w:rsid w:val="00BE08EC"/>
    <w:rsid w:val="00BE0B25"/>
    <w:rsid w:val="00BE0C5B"/>
    <w:rsid w:val="00BE1012"/>
    <w:rsid w:val="00BE115C"/>
    <w:rsid w:val="00BE2243"/>
    <w:rsid w:val="00BE2FCD"/>
    <w:rsid w:val="00BE3779"/>
    <w:rsid w:val="00BE3932"/>
    <w:rsid w:val="00BE4090"/>
    <w:rsid w:val="00BE42A6"/>
    <w:rsid w:val="00BE5204"/>
    <w:rsid w:val="00BE525B"/>
    <w:rsid w:val="00BE548D"/>
    <w:rsid w:val="00BE6123"/>
    <w:rsid w:val="00BE63CC"/>
    <w:rsid w:val="00BE678C"/>
    <w:rsid w:val="00BE688F"/>
    <w:rsid w:val="00BE68A4"/>
    <w:rsid w:val="00BE68AD"/>
    <w:rsid w:val="00BF11D5"/>
    <w:rsid w:val="00BF1217"/>
    <w:rsid w:val="00BF18FA"/>
    <w:rsid w:val="00BF2CF7"/>
    <w:rsid w:val="00BF4532"/>
    <w:rsid w:val="00BF4E2C"/>
    <w:rsid w:val="00BF5210"/>
    <w:rsid w:val="00BF5417"/>
    <w:rsid w:val="00BF73B1"/>
    <w:rsid w:val="00BF764B"/>
    <w:rsid w:val="00BF795A"/>
    <w:rsid w:val="00BF7E92"/>
    <w:rsid w:val="00C0034B"/>
    <w:rsid w:val="00C025C7"/>
    <w:rsid w:val="00C02B16"/>
    <w:rsid w:val="00C02BF3"/>
    <w:rsid w:val="00C02CFD"/>
    <w:rsid w:val="00C03548"/>
    <w:rsid w:val="00C03E88"/>
    <w:rsid w:val="00C03F8C"/>
    <w:rsid w:val="00C05288"/>
    <w:rsid w:val="00C06A5D"/>
    <w:rsid w:val="00C06CC8"/>
    <w:rsid w:val="00C074A1"/>
    <w:rsid w:val="00C07FB3"/>
    <w:rsid w:val="00C106C4"/>
    <w:rsid w:val="00C10AE9"/>
    <w:rsid w:val="00C10B4A"/>
    <w:rsid w:val="00C110F5"/>
    <w:rsid w:val="00C11F12"/>
    <w:rsid w:val="00C12851"/>
    <w:rsid w:val="00C1298C"/>
    <w:rsid w:val="00C1339A"/>
    <w:rsid w:val="00C1386D"/>
    <w:rsid w:val="00C14113"/>
    <w:rsid w:val="00C15E3C"/>
    <w:rsid w:val="00C16354"/>
    <w:rsid w:val="00C168C8"/>
    <w:rsid w:val="00C17068"/>
    <w:rsid w:val="00C1743B"/>
    <w:rsid w:val="00C17ADB"/>
    <w:rsid w:val="00C17C44"/>
    <w:rsid w:val="00C17E48"/>
    <w:rsid w:val="00C20675"/>
    <w:rsid w:val="00C20CAE"/>
    <w:rsid w:val="00C214B4"/>
    <w:rsid w:val="00C23328"/>
    <w:rsid w:val="00C23B2C"/>
    <w:rsid w:val="00C24653"/>
    <w:rsid w:val="00C24E8A"/>
    <w:rsid w:val="00C25E38"/>
    <w:rsid w:val="00C27839"/>
    <w:rsid w:val="00C3033B"/>
    <w:rsid w:val="00C31513"/>
    <w:rsid w:val="00C318DC"/>
    <w:rsid w:val="00C321EB"/>
    <w:rsid w:val="00C32A6F"/>
    <w:rsid w:val="00C32CEC"/>
    <w:rsid w:val="00C32D7C"/>
    <w:rsid w:val="00C335BF"/>
    <w:rsid w:val="00C33B55"/>
    <w:rsid w:val="00C33CB6"/>
    <w:rsid w:val="00C354EC"/>
    <w:rsid w:val="00C36594"/>
    <w:rsid w:val="00C37C17"/>
    <w:rsid w:val="00C4184E"/>
    <w:rsid w:val="00C4239D"/>
    <w:rsid w:val="00C4269E"/>
    <w:rsid w:val="00C44607"/>
    <w:rsid w:val="00C44C0C"/>
    <w:rsid w:val="00C44C88"/>
    <w:rsid w:val="00C470F4"/>
    <w:rsid w:val="00C47158"/>
    <w:rsid w:val="00C477C5"/>
    <w:rsid w:val="00C47A0A"/>
    <w:rsid w:val="00C47C0E"/>
    <w:rsid w:val="00C5057B"/>
    <w:rsid w:val="00C508D9"/>
    <w:rsid w:val="00C51522"/>
    <w:rsid w:val="00C51BE7"/>
    <w:rsid w:val="00C53F69"/>
    <w:rsid w:val="00C554A8"/>
    <w:rsid w:val="00C55A99"/>
    <w:rsid w:val="00C56351"/>
    <w:rsid w:val="00C5661C"/>
    <w:rsid w:val="00C56EEF"/>
    <w:rsid w:val="00C57A10"/>
    <w:rsid w:val="00C57C3F"/>
    <w:rsid w:val="00C57F39"/>
    <w:rsid w:val="00C61909"/>
    <w:rsid w:val="00C61D06"/>
    <w:rsid w:val="00C63462"/>
    <w:rsid w:val="00C65192"/>
    <w:rsid w:val="00C65413"/>
    <w:rsid w:val="00C65D8C"/>
    <w:rsid w:val="00C673A0"/>
    <w:rsid w:val="00C67BB1"/>
    <w:rsid w:val="00C70397"/>
    <w:rsid w:val="00C711A7"/>
    <w:rsid w:val="00C72837"/>
    <w:rsid w:val="00C739B3"/>
    <w:rsid w:val="00C74B65"/>
    <w:rsid w:val="00C75587"/>
    <w:rsid w:val="00C76CC5"/>
    <w:rsid w:val="00C76E35"/>
    <w:rsid w:val="00C77120"/>
    <w:rsid w:val="00C77CA2"/>
    <w:rsid w:val="00C77D6B"/>
    <w:rsid w:val="00C8177F"/>
    <w:rsid w:val="00C8267B"/>
    <w:rsid w:val="00C829F1"/>
    <w:rsid w:val="00C845CC"/>
    <w:rsid w:val="00C845D1"/>
    <w:rsid w:val="00C85714"/>
    <w:rsid w:val="00C85C67"/>
    <w:rsid w:val="00C86E04"/>
    <w:rsid w:val="00C870B6"/>
    <w:rsid w:val="00C871C4"/>
    <w:rsid w:val="00C90115"/>
    <w:rsid w:val="00C90F99"/>
    <w:rsid w:val="00C9148C"/>
    <w:rsid w:val="00C9154B"/>
    <w:rsid w:val="00C9171D"/>
    <w:rsid w:val="00C934C0"/>
    <w:rsid w:val="00C935D9"/>
    <w:rsid w:val="00C94009"/>
    <w:rsid w:val="00C94B83"/>
    <w:rsid w:val="00C97B51"/>
    <w:rsid w:val="00CA0154"/>
    <w:rsid w:val="00CA082D"/>
    <w:rsid w:val="00CA0BBD"/>
    <w:rsid w:val="00CA1002"/>
    <w:rsid w:val="00CA1936"/>
    <w:rsid w:val="00CA2D90"/>
    <w:rsid w:val="00CA372E"/>
    <w:rsid w:val="00CA3979"/>
    <w:rsid w:val="00CA3EA5"/>
    <w:rsid w:val="00CA4AC4"/>
    <w:rsid w:val="00CA4B31"/>
    <w:rsid w:val="00CA519F"/>
    <w:rsid w:val="00CA532F"/>
    <w:rsid w:val="00CA5575"/>
    <w:rsid w:val="00CA56C5"/>
    <w:rsid w:val="00CA5DC0"/>
    <w:rsid w:val="00CA6908"/>
    <w:rsid w:val="00CA7BF8"/>
    <w:rsid w:val="00CB0174"/>
    <w:rsid w:val="00CB02AB"/>
    <w:rsid w:val="00CB1067"/>
    <w:rsid w:val="00CB21E5"/>
    <w:rsid w:val="00CB2548"/>
    <w:rsid w:val="00CB299D"/>
    <w:rsid w:val="00CB3775"/>
    <w:rsid w:val="00CB3D74"/>
    <w:rsid w:val="00CB5600"/>
    <w:rsid w:val="00CB5AD0"/>
    <w:rsid w:val="00CB5CC0"/>
    <w:rsid w:val="00CB6373"/>
    <w:rsid w:val="00CB65F9"/>
    <w:rsid w:val="00CB77A0"/>
    <w:rsid w:val="00CC05DE"/>
    <w:rsid w:val="00CC0668"/>
    <w:rsid w:val="00CC2A9D"/>
    <w:rsid w:val="00CC38FA"/>
    <w:rsid w:val="00CC3E20"/>
    <w:rsid w:val="00CC5140"/>
    <w:rsid w:val="00CC5477"/>
    <w:rsid w:val="00CC5C6C"/>
    <w:rsid w:val="00CC5F02"/>
    <w:rsid w:val="00CC64F5"/>
    <w:rsid w:val="00CD3B43"/>
    <w:rsid w:val="00CD4DC8"/>
    <w:rsid w:val="00CD6274"/>
    <w:rsid w:val="00CD688E"/>
    <w:rsid w:val="00CD6EFB"/>
    <w:rsid w:val="00CD7F67"/>
    <w:rsid w:val="00CE07A3"/>
    <w:rsid w:val="00CE0AEF"/>
    <w:rsid w:val="00CE14A9"/>
    <w:rsid w:val="00CE17D8"/>
    <w:rsid w:val="00CE1B67"/>
    <w:rsid w:val="00CE2BEB"/>
    <w:rsid w:val="00CE3162"/>
    <w:rsid w:val="00CE45E1"/>
    <w:rsid w:val="00CE4825"/>
    <w:rsid w:val="00CE4E35"/>
    <w:rsid w:val="00CE54E4"/>
    <w:rsid w:val="00CE5A20"/>
    <w:rsid w:val="00CE6D22"/>
    <w:rsid w:val="00CE7258"/>
    <w:rsid w:val="00CF002D"/>
    <w:rsid w:val="00CF0C8B"/>
    <w:rsid w:val="00CF145B"/>
    <w:rsid w:val="00CF1E59"/>
    <w:rsid w:val="00CF2447"/>
    <w:rsid w:val="00CF3E89"/>
    <w:rsid w:val="00CF5C3D"/>
    <w:rsid w:val="00CF5FEC"/>
    <w:rsid w:val="00CF68CE"/>
    <w:rsid w:val="00CF6B2F"/>
    <w:rsid w:val="00CF6C02"/>
    <w:rsid w:val="00CF739B"/>
    <w:rsid w:val="00CF7C09"/>
    <w:rsid w:val="00D00434"/>
    <w:rsid w:val="00D00D5C"/>
    <w:rsid w:val="00D00E3E"/>
    <w:rsid w:val="00D01EA2"/>
    <w:rsid w:val="00D022F2"/>
    <w:rsid w:val="00D027A9"/>
    <w:rsid w:val="00D02B23"/>
    <w:rsid w:val="00D02CE4"/>
    <w:rsid w:val="00D03015"/>
    <w:rsid w:val="00D0309D"/>
    <w:rsid w:val="00D032A7"/>
    <w:rsid w:val="00D034DB"/>
    <w:rsid w:val="00D03A2D"/>
    <w:rsid w:val="00D03A95"/>
    <w:rsid w:val="00D04788"/>
    <w:rsid w:val="00D04916"/>
    <w:rsid w:val="00D05330"/>
    <w:rsid w:val="00D05CB0"/>
    <w:rsid w:val="00D06DA5"/>
    <w:rsid w:val="00D06FFC"/>
    <w:rsid w:val="00D07298"/>
    <w:rsid w:val="00D072E2"/>
    <w:rsid w:val="00D07BAA"/>
    <w:rsid w:val="00D10343"/>
    <w:rsid w:val="00D113C0"/>
    <w:rsid w:val="00D1164C"/>
    <w:rsid w:val="00D122B9"/>
    <w:rsid w:val="00D12F8B"/>
    <w:rsid w:val="00D130D8"/>
    <w:rsid w:val="00D135D0"/>
    <w:rsid w:val="00D14202"/>
    <w:rsid w:val="00D161B0"/>
    <w:rsid w:val="00D165C4"/>
    <w:rsid w:val="00D16756"/>
    <w:rsid w:val="00D17474"/>
    <w:rsid w:val="00D17F5B"/>
    <w:rsid w:val="00D2049D"/>
    <w:rsid w:val="00D2128F"/>
    <w:rsid w:val="00D21DBD"/>
    <w:rsid w:val="00D23162"/>
    <w:rsid w:val="00D264DE"/>
    <w:rsid w:val="00D27A80"/>
    <w:rsid w:val="00D27D20"/>
    <w:rsid w:val="00D303D0"/>
    <w:rsid w:val="00D3198D"/>
    <w:rsid w:val="00D34CA1"/>
    <w:rsid w:val="00D355AA"/>
    <w:rsid w:val="00D35B7D"/>
    <w:rsid w:val="00D35C50"/>
    <w:rsid w:val="00D35F30"/>
    <w:rsid w:val="00D36B44"/>
    <w:rsid w:val="00D37182"/>
    <w:rsid w:val="00D37436"/>
    <w:rsid w:val="00D404E9"/>
    <w:rsid w:val="00D40600"/>
    <w:rsid w:val="00D4122B"/>
    <w:rsid w:val="00D412F9"/>
    <w:rsid w:val="00D42512"/>
    <w:rsid w:val="00D43955"/>
    <w:rsid w:val="00D43FFB"/>
    <w:rsid w:val="00D44115"/>
    <w:rsid w:val="00D45DF3"/>
    <w:rsid w:val="00D46410"/>
    <w:rsid w:val="00D4654D"/>
    <w:rsid w:val="00D467F3"/>
    <w:rsid w:val="00D468AF"/>
    <w:rsid w:val="00D47A96"/>
    <w:rsid w:val="00D51187"/>
    <w:rsid w:val="00D51710"/>
    <w:rsid w:val="00D51D38"/>
    <w:rsid w:val="00D5251D"/>
    <w:rsid w:val="00D5280B"/>
    <w:rsid w:val="00D52D69"/>
    <w:rsid w:val="00D53D14"/>
    <w:rsid w:val="00D54610"/>
    <w:rsid w:val="00D55DB0"/>
    <w:rsid w:val="00D560E5"/>
    <w:rsid w:val="00D56A0D"/>
    <w:rsid w:val="00D56F90"/>
    <w:rsid w:val="00D574CD"/>
    <w:rsid w:val="00D57A56"/>
    <w:rsid w:val="00D60383"/>
    <w:rsid w:val="00D6151A"/>
    <w:rsid w:val="00D6470C"/>
    <w:rsid w:val="00D65AA8"/>
    <w:rsid w:val="00D66438"/>
    <w:rsid w:val="00D665F9"/>
    <w:rsid w:val="00D66B71"/>
    <w:rsid w:val="00D7036B"/>
    <w:rsid w:val="00D70B7F"/>
    <w:rsid w:val="00D70D5D"/>
    <w:rsid w:val="00D70F0C"/>
    <w:rsid w:val="00D711F4"/>
    <w:rsid w:val="00D72214"/>
    <w:rsid w:val="00D729E3"/>
    <w:rsid w:val="00D72FCF"/>
    <w:rsid w:val="00D73CAA"/>
    <w:rsid w:val="00D7478F"/>
    <w:rsid w:val="00D74B24"/>
    <w:rsid w:val="00D757D4"/>
    <w:rsid w:val="00D7585C"/>
    <w:rsid w:val="00D76C19"/>
    <w:rsid w:val="00D777B5"/>
    <w:rsid w:val="00D77FBC"/>
    <w:rsid w:val="00D80C0E"/>
    <w:rsid w:val="00D80E13"/>
    <w:rsid w:val="00D80F6F"/>
    <w:rsid w:val="00D81FE4"/>
    <w:rsid w:val="00D822B3"/>
    <w:rsid w:val="00D83149"/>
    <w:rsid w:val="00D83603"/>
    <w:rsid w:val="00D83C63"/>
    <w:rsid w:val="00D83FB3"/>
    <w:rsid w:val="00D84774"/>
    <w:rsid w:val="00D849A9"/>
    <w:rsid w:val="00D858A8"/>
    <w:rsid w:val="00D85EB1"/>
    <w:rsid w:val="00D865A0"/>
    <w:rsid w:val="00D87A07"/>
    <w:rsid w:val="00D87BCB"/>
    <w:rsid w:val="00D87FF3"/>
    <w:rsid w:val="00D9069D"/>
    <w:rsid w:val="00D90834"/>
    <w:rsid w:val="00D914CD"/>
    <w:rsid w:val="00D914F8"/>
    <w:rsid w:val="00D928B5"/>
    <w:rsid w:val="00D931BC"/>
    <w:rsid w:val="00D93734"/>
    <w:rsid w:val="00D951B2"/>
    <w:rsid w:val="00D95BEB"/>
    <w:rsid w:val="00D9708F"/>
    <w:rsid w:val="00DA1740"/>
    <w:rsid w:val="00DA1B3E"/>
    <w:rsid w:val="00DA1CAF"/>
    <w:rsid w:val="00DA2B90"/>
    <w:rsid w:val="00DA2E42"/>
    <w:rsid w:val="00DA31AD"/>
    <w:rsid w:val="00DA33BB"/>
    <w:rsid w:val="00DA3A0C"/>
    <w:rsid w:val="00DA5834"/>
    <w:rsid w:val="00DA61C8"/>
    <w:rsid w:val="00DA6FBC"/>
    <w:rsid w:val="00DA7E13"/>
    <w:rsid w:val="00DB061B"/>
    <w:rsid w:val="00DB2517"/>
    <w:rsid w:val="00DB3199"/>
    <w:rsid w:val="00DB42CE"/>
    <w:rsid w:val="00DB54C0"/>
    <w:rsid w:val="00DB5C76"/>
    <w:rsid w:val="00DB6A1C"/>
    <w:rsid w:val="00DB7CD5"/>
    <w:rsid w:val="00DB7E10"/>
    <w:rsid w:val="00DC0E95"/>
    <w:rsid w:val="00DC16D1"/>
    <w:rsid w:val="00DC1736"/>
    <w:rsid w:val="00DC1D18"/>
    <w:rsid w:val="00DC1DAB"/>
    <w:rsid w:val="00DC3CCB"/>
    <w:rsid w:val="00DC4A4D"/>
    <w:rsid w:val="00DC6052"/>
    <w:rsid w:val="00DC60D2"/>
    <w:rsid w:val="00DC65DF"/>
    <w:rsid w:val="00DC6899"/>
    <w:rsid w:val="00DC7798"/>
    <w:rsid w:val="00DC7F1F"/>
    <w:rsid w:val="00DD2E9C"/>
    <w:rsid w:val="00DD2F37"/>
    <w:rsid w:val="00DD2FA2"/>
    <w:rsid w:val="00DD330C"/>
    <w:rsid w:val="00DD337B"/>
    <w:rsid w:val="00DD3A72"/>
    <w:rsid w:val="00DD3E48"/>
    <w:rsid w:val="00DD4280"/>
    <w:rsid w:val="00DD4C72"/>
    <w:rsid w:val="00DD4E7D"/>
    <w:rsid w:val="00DD58B7"/>
    <w:rsid w:val="00DD626A"/>
    <w:rsid w:val="00DD6BBF"/>
    <w:rsid w:val="00DD6F9E"/>
    <w:rsid w:val="00DD77D3"/>
    <w:rsid w:val="00DD7D3D"/>
    <w:rsid w:val="00DD7DD4"/>
    <w:rsid w:val="00DE1069"/>
    <w:rsid w:val="00DE19AA"/>
    <w:rsid w:val="00DE2B11"/>
    <w:rsid w:val="00DE5BA0"/>
    <w:rsid w:val="00DE5E04"/>
    <w:rsid w:val="00DE750D"/>
    <w:rsid w:val="00DE7E78"/>
    <w:rsid w:val="00DF1039"/>
    <w:rsid w:val="00DF1877"/>
    <w:rsid w:val="00DF31AD"/>
    <w:rsid w:val="00DF3279"/>
    <w:rsid w:val="00DF3E14"/>
    <w:rsid w:val="00DF475E"/>
    <w:rsid w:val="00DF522F"/>
    <w:rsid w:val="00DF524A"/>
    <w:rsid w:val="00DF6490"/>
    <w:rsid w:val="00DF659D"/>
    <w:rsid w:val="00DF6857"/>
    <w:rsid w:val="00DF6D07"/>
    <w:rsid w:val="00DF6D30"/>
    <w:rsid w:val="00DF6F29"/>
    <w:rsid w:val="00DF7692"/>
    <w:rsid w:val="00DF7A0E"/>
    <w:rsid w:val="00DF7D66"/>
    <w:rsid w:val="00E00452"/>
    <w:rsid w:val="00E004A7"/>
    <w:rsid w:val="00E011F0"/>
    <w:rsid w:val="00E01610"/>
    <w:rsid w:val="00E01BEA"/>
    <w:rsid w:val="00E0217F"/>
    <w:rsid w:val="00E02236"/>
    <w:rsid w:val="00E02E14"/>
    <w:rsid w:val="00E038F9"/>
    <w:rsid w:val="00E041D7"/>
    <w:rsid w:val="00E04300"/>
    <w:rsid w:val="00E048CA"/>
    <w:rsid w:val="00E076B6"/>
    <w:rsid w:val="00E107F2"/>
    <w:rsid w:val="00E10A62"/>
    <w:rsid w:val="00E10A80"/>
    <w:rsid w:val="00E125BB"/>
    <w:rsid w:val="00E14A74"/>
    <w:rsid w:val="00E157F1"/>
    <w:rsid w:val="00E158E0"/>
    <w:rsid w:val="00E16206"/>
    <w:rsid w:val="00E17073"/>
    <w:rsid w:val="00E17771"/>
    <w:rsid w:val="00E17C39"/>
    <w:rsid w:val="00E20AA3"/>
    <w:rsid w:val="00E2190A"/>
    <w:rsid w:val="00E22204"/>
    <w:rsid w:val="00E230D2"/>
    <w:rsid w:val="00E23E2D"/>
    <w:rsid w:val="00E23F80"/>
    <w:rsid w:val="00E24F99"/>
    <w:rsid w:val="00E25286"/>
    <w:rsid w:val="00E25735"/>
    <w:rsid w:val="00E257D5"/>
    <w:rsid w:val="00E2603B"/>
    <w:rsid w:val="00E26059"/>
    <w:rsid w:val="00E2649C"/>
    <w:rsid w:val="00E2719A"/>
    <w:rsid w:val="00E2722C"/>
    <w:rsid w:val="00E27552"/>
    <w:rsid w:val="00E27E49"/>
    <w:rsid w:val="00E27F0F"/>
    <w:rsid w:val="00E306B2"/>
    <w:rsid w:val="00E30A4A"/>
    <w:rsid w:val="00E30D01"/>
    <w:rsid w:val="00E31210"/>
    <w:rsid w:val="00E317B3"/>
    <w:rsid w:val="00E31C7B"/>
    <w:rsid w:val="00E32803"/>
    <w:rsid w:val="00E338B3"/>
    <w:rsid w:val="00E33BEE"/>
    <w:rsid w:val="00E33BF3"/>
    <w:rsid w:val="00E343AF"/>
    <w:rsid w:val="00E34920"/>
    <w:rsid w:val="00E35D12"/>
    <w:rsid w:val="00E368B7"/>
    <w:rsid w:val="00E36DD3"/>
    <w:rsid w:val="00E40065"/>
    <w:rsid w:val="00E40663"/>
    <w:rsid w:val="00E4156C"/>
    <w:rsid w:val="00E4205A"/>
    <w:rsid w:val="00E42C19"/>
    <w:rsid w:val="00E45CCD"/>
    <w:rsid w:val="00E45F4B"/>
    <w:rsid w:val="00E46548"/>
    <w:rsid w:val="00E467EF"/>
    <w:rsid w:val="00E46CF0"/>
    <w:rsid w:val="00E46F2D"/>
    <w:rsid w:val="00E471BA"/>
    <w:rsid w:val="00E474AD"/>
    <w:rsid w:val="00E47B04"/>
    <w:rsid w:val="00E51906"/>
    <w:rsid w:val="00E53063"/>
    <w:rsid w:val="00E538CB"/>
    <w:rsid w:val="00E538E0"/>
    <w:rsid w:val="00E53A21"/>
    <w:rsid w:val="00E54057"/>
    <w:rsid w:val="00E543FC"/>
    <w:rsid w:val="00E5530F"/>
    <w:rsid w:val="00E566C5"/>
    <w:rsid w:val="00E56A64"/>
    <w:rsid w:val="00E571D3"/>
    <w:rsid w:val="00E573A3"/>
    <w:rsid w:val="00E57627"/>
    <w:rsid w:val="00E57E86"/>
    <w:rsid w:val="00E57ED9"/>
    <w:rsid w:val="00E600D7"/>
    <w:rsid w:val="00E6023E"/>
    <w:rsid w:val="00E60B90"/>
    <w:rsid w:val="00E61F88"/>
    <w:rsid w:val="00E62A5C"/>
    <w:rsid w:val="00E63C53"/>
    <w:rsid w:val="00E65CCB"/>
    <w:rsid w:val="00E6739D"/>
    <w:rsid w:val="00E67D22"/>
    <w:rsid w:val="00E67DF1"/>
    <w:rsid w:val="00E7020A"/>
    <w:rsid w:val="00E7149B"/>
    <w:rsid w:val="00E719C0"/>
    <w:rsid w:val="00E71D82"/>
    <w:rsid w:val="00E72467"/>
    <w:rsid w:val="00E72CAF"/>
    <w:rsid w:val="00E72D60"/>
    <w:rsid w:val="00E73300"/>
    <w:rsid w:val="00E733BC"/>
    <w:rsid w:val="00E73B9D"/>
    <w:rsid w:val="00E73FD5"/>
    <w:rsid w:val="00E740B7"/>
    <w:rsid w:val="00E749BA"/>
    <w:rsid w:val="00E74F96"/>
    <w:rsid w:val="00E75588"/>
    <w:rsid w:val="00E75950"/>
    <w:rsid w:val="00E75C81"/>
    <w:rsid w:val="00E76594"/>
    <w:rsid w:val="00E76F85"/>
    <w:rsid w:val="00E77D8A"/>
    <w:rsid w:val="00E77F32"/>
    <w:rsid w:val="00E808CB"/>
    <w:rsid w:val="00E81524"/>
    <w:rsid w:val="00E8225F"/>
    <w:rsid w:val="00E82A05"/>
    <w:rsid w:val="00E84D21"/>
    <w:rsid w:val="00E86F84"/>
    <w:rsid w:val="00E87878"/>
    <w:rsid w:val="00E87A98"/>
    <w:rsid w:val="00E87F01"/>
    <w:rsid w:val="00E91725"/>
    <w:rsid w:val="00E91749"/>
    <w:rsid w:val="00E91C12"/>
    <w:rsid w:val="00E92531"/>
    <w:rsid w:val="00E937BC"/>
    <w:rsid w:val="00E93903"/>
    <w:rsid w:val="00E949D1"/>
    <w:rsid w:val="00E97168"/>
    <w:rsid w:val="00EA113D"/>
    <w:rsid w:val="00EA1B4D"/>
    <w:rsid w:val="00EA32E5"/>
    <w:rsid w:val="00EA4397"/>
    <w:rsid w:val="00EA5424"/>
    <w:rsid w:val="00EA6976"/>
    <w:rsid w:val="00EA6FA3"/>
    <w:rsid w:val="00EA7379"/>
    <w:rsid w:val="00EA740B"/>
    <w:rsid w:val="00EA750D"/>
    <w:rsid w:val="00EB06CA"/>
    <w:rsid w:val="00EB0DC7"/>
    <w:rsid w:val="00EB12E0"/>
    <w:rsid w:val="00EB145A"/>
    <w:rsid w:val="00EB1957"/>
    <w:rsid w:val="00EB1AED"/>
    <w:rsid w:val="00EB1E26"/>
    <w:rsid w:val="00EB1FBB"/>
    <w:rsid w:val="00EB23CD"/>
    <w:rsid w:val="00EB259F"/>
    <w:rsid w:val="00EB2E9A"/>
    <w:rsid w:val="00EB2F9B"/>
    <w:rsid w:val="00EB4BF0"/>
    <w:rsid w:val="00EB5314"/>
    <w:rsid w:val="00EB5770"/>
    <w:rsid w:val="00EB5856"/>
    <w:rsid w:val="00EB5A6A"/>
    <w:rsid w:val="00EB5D5E"/>
    <w:rsid w:val="00EB6FA6"/>
    <w:rsid w:val="00EB7857"/>
    <w:rsid w:val="00EC08CF"/>
    <w:rsid w:val="00EC25BA"/>
    <w:rsid w:val="00EC2A78"/>
    <w:rsid w:val="00EC2C37"/>
    <w:rsid w:val="00EC33E7"/>
    <w:rsid w:val="00EC3AE7"/>
    <w:rsid w:val="00EC468F"/>
    <w:rsid w:val="00EC5269"/>
    <w:rsid w:val="00EC5C0C"/>
    <w:rsid w:val="00EC6251"/>
    <w:rsid w:val="00EC74F6"/>
    <w:rsid w:val="00EC772F"/>
    <w:rsid w:val="00ED0104"/>
    <w:rsid w:val="00ED02EF"/>
    <w:rsid w:val="00ED1BEE"/>
    <w:rsid w:val="00ED25B4"/>
    <w:rsid w:val="00ED2AA4"/>
    <w:rsid w:val="00ED31AD"/>
    <w:rsid w:val="00ED3378"/>
    <w:rsid w:val="00ED5C91"/>
    <w:rsid w:val="00ED6819"/>
    <w:rsid w:val="00ED6E8C"/>
    <w:rsid w:val="00ED6F8C"/>
    <w:rsid w:val="00EE080E"/>
    <w:rsid w:val="00EE0A01"/>
    <w:rsid w:val="00EE0F9F"/>
    <w:rsid w:val="00EE12BB"/>
    <w:rsid w:val="00EE22B5"/>
    <w:rsid w:val="00EE2848"/>
    <w:rsid w:val="00EE2921"/>
    <w:rsid w:val="00EE2DA1"/>
    <w:rsid w:val="00EE3103"/>
    <w:rsid w:val="00EE3BE4"/>
    <w:rsid w:val="00EE436E"/>
    <w:rsid w:val="00EE4620"/>
    <w:rsid w:val="00EE5179"/>
    <w:rsid w:val="00EE5496"/>
    <w:rsid w:val="00EE5B4A"/>
    <w:rsid w:val="00EE5E6C"/>
    <w:rsid w:val="00EE6435"/>
    <w:rsid w:val="00EE6BFE"/>
    <w:rsid w:val="00EE6CC2"/>
    <w:rsid w:val="00EE7912"/>
    <w:rsid w:val="00EF01C0"/>
    <w:rsid w:val="00EF0DDA"/>
    <w:rsid w:val="00EF151D"/>
    <w:rsid w:val="00EF153E"/>
    <w:rsid w:val="00EF2A28"/>
    <w:rsid w:val="00EF3B67"/>
    <w:rsid w:val="00EF43EE"/>
    <w:rsid w:val="00EF52A0"/>
    <w:rsid w:val="00EF623F"/>
    <w:rsid w:val="00EF6422"/>
    <w:rsid w:val="00EF6479"/>
    <w:rsid w:val="00EF6863"/>
    <w:rsid w:val="00EF79D3"/>
    <w:rsid w:val="00EF7C1D"/>
    <w:rsid w:val="00EF7EA5"/>
    <w:rsid w:val="00F004BB"/>
    <w:rsid w:val="00F00998"/>
    <w:rsid w:val="00F02C2D"/>
    <w:rsid w:val="00F03749"/>
    <w:rsid w:val="00F04F36"/>
    <w:rsid w:val="00F052B8"/>
    <w:rsid w:val="00F0531A"/>
    <w:rsid w:val="00F056ED"/>
    <w:rsid w:val="00F05B4C"/>
    <w:rsid w:val="00F07464"/>
    <w:rsid w:val="00F076D9"/>
    <w:rsid w:val="00F0781D"/>
    <w:rsid w:val="00F07F65"/>
    <w:rsid w:val="00F1028E"/>
    <w:rsid w:val="00F10DFF"/>
    <w:rsid w:val="00F11148"/>
    <w:rsid w:val="00F11DA5"/>
    <w:rsid w:val="00F120D6"/>
    <w:rsid w:val="00F12A7E"/>
    <w:rsid w:val="00F13A74"/>
    <w:rsid w:val="00F16781"/>
    <w:rsid w:val="00F16EC8"/>
    <w:rsid w:val="00F17304"/>
    <w:rsid w:val="00F17DF9"/>
    <w:rsid w:val="00F21757"/>
    <w:rsid w:val="00F21D30"/>
    <w:rsid w:val="00F21E03"/>
    <w:rsid w:val="00F22629"/>
    <w:rsid w:val="00F23202"/>
    <w:rsid w:val="00F23A93"/>
    <w:rsid w:val="00F244AD"/>
    <w:rsid w:val="00F2519C"/>
    <w:rsid w:val="00F25214"/>
    <w:rsid w:val="00F25AE1"/>
    <w:rsid w:val="00F261C3"/>
    <w:rsid w:val="00F27E34"/>
    <w:rsid w:val="00F30686"/>
    <w:rsid w:val="00F30FF6"/>
    <w:rsid w:val="00F3124D"/>
    <w:rsid w:val="00F3150E"/>
    <w:rsid w:val="00F3201B"/>
    <w:rsid w:val="00F322A9"/>
    <w:rsid w:val="00F3278C"/>
    <w:rsid w:val="00F32FF7"/>
    <w:rsid w:val="00F33DB9"/>
    <w:rsid w:val="00F34217"/>
    <w:rsid w:val="00F34CF2"/>
    <w:rsid w:val="00F3562D"/>
    <w:rsid w:val="00F35890"/>
    <w:rsid w:val="00F365A6"/>
    <w:rsid w:val="00F37F2C"/>
    <w:rsid w:val="00F4013A"/>
    <w:rsid w:val="00F402B1"/>
    <w:rsid w:val="00F40371"/>
    <w:rsid w:val="00F40BB9"/>
    <w:rsid w:val="00F40EB6"/>
    <w:rsid w:val="00F40EC0"/>
    <w:rsid w:val="00F41494"/>
    <w:rsid w:val="00F415B9"/>
    <w:rsid w:val="00F42611"/>
    <w:rsid w:val="00F4282C"/>
    <w:rsid w:val="00F42DE1"/>
    <w:rsid w:val="00F43436"/>
    <w:rsid w:val="00F43C8B"/>
    <w:rsid w:val="00F43FAC"/>
    <w:rsid w:val="00F45151"/>
    <w:rsid w:val="00F4596A"/>
    <w:rsid w:val="00F45E3B"/>
    <w:rsid w:val="00F47F05"/>
    <w:rsid w:val="00F501EC"/>
    <w:rsid w:val="00F50978"/>
    <w:rsid w:val="00F511AD"/>
    <w:rsid w:val="00F5141B"/>
    <w:rsid w:val="00F51CCF"/>
    <w:rsid w:val="00F5210B"/>
    <w:rsid w:val="00F54156"/>
    <w:rsid w:val="00F55337"/>
    <w:rsid w:val="00F55EF9"/>
    <w:rsid w:val="00F55F7A"/>
    <w:rsid w:val="00F56A84"/>
    <w:rsid w:val="00F56E9D"/>
    <w:rsid w:val="00F57185"/>
    <w:rsid w:val="00F57A7E"/>
    <w:rsid w:val="00F60EB4"/>
    <w:rsid w:val="00F61224"/>
    <w:rsid w:val="00F62ED3"/>
    <w:rsid w:val="00F62F21"/>
    <w:rsid w:val="00F64FE6"/>
    <w:rsid w:val="00F650AB"/>
    <w:rsid w:val="00F654E3"/>
    <w:rsid w:val="00F663F8"/>
    <w:rsid w:val="00F667D9"/>
    <w:rsid w:val="00F6732A"/>
    <w:rsid w:val="00F679C9"/>
    <w:rsid w:val="00F70CAA"/>
    <w:rsid w:val="00F72C94"/>
    <w:rsid w:val="00F73395"/>
    <w:rsid w:val="00F73F9D"/>
    <w:rsid w:val="00F74189"/>
    <w:rsid w:val="00F75110"/>
    <w:rsid w:val="00F7571E"/>
    <w:rsid w:val="00F75B78"/>
    <w:rsid w:val="00F76347"/>
    <w:rsid w:val="00F76430"/>
    <w:rsid w:val="00F775CB"/>
    <w:rsid w:val="00F801F8"/>
    <w:rsid w:val="00F807F6"/>
    <w:rsid w:val="00F812C7"/>
    <w:rsid w:val="00F816B2"/>
    <w:rsid w:val="00F81E54"/>
    <w:rsid w:val="00F836ED"/>
    <w:rsid w:val="00F84C67"/>
    <w:rsid w:val="00F85EA8"/>
    <w:rsid w:val="00F8627E"/>
    <w:rsid w:val="00F87846"/>
    <w:rsid w:val="00F9383A"/>
    <w:rsid w:val="00F95367"/>
    <w:rsid w:val="00F95B08"/>
    <w:rsid w:val="00F96387"/>
    <w:rsid w:val="00F96BBA"/>
    <w:rsid w:val="00F97564"/>
    <w:rsid w:val="00F975CA"/>
    <w:rsid w:val="00F975D7"/>
    <w:rsid w:val="00F9795B"/>
    <w:rsid w:val="00FA113D"/>
    <w:rsid w:val="00FA2212"/>
    <w:rsid w:val="00FA27EE"/>
    <w:rsid w:val="00FA3AB3"/>
    <w:rsid w:val="00FA54E3"/>
    <w:rsid w:val="00FA5D7D"/>
    <w:rsid w:val="00FA61E8"/>
    <w:rsid w:val="00FA654D"/>
    <w:rsid w:val="00FA6B78"/>
    <w:rsid w:val="00FA6F39"/>
    <w:rsid w:val="00FA7534"/>
    <w:rsid w:val="00FB036F"/>
    <w:rsid w:val="00FB077D"/>
    <w:rsid w:val="00FB0E5E"/>
    <w:rsid w:val="00FB1757"/>
    <w:rsid w:val="00FB24D7"/>
    <w:rsid w:val="00FB2849"/>
    <w:rsid w:val="00FB311A"/>
    <w:rsid w:val="00FB40E5"/>
    <w:rsid w:val="00FB4ABB"/>
    <w:rsid w:val="00FB4E9C"/>
    <w:rsid w:val="00FB5D2A"/>
    <w:rsid w:val="00FB7100"/>
    <w:rsid w:val="00FB74A2"/>
    <w:rsid w:val="00FB751B"/>
    <w:rsid w:val="00FC0947"/>
    <w:rsid w:val="00FC0A71"/>
    <w:rsid w:val="00FC0B4F"/>
    <w:rsid w:val="00FC1115"/>
    <w:rsid w:val="00FC1EF8"/>
    <w:rsid w:val="00FC2676"/>
    <w:rsid w:val="00FC29D6"/>
    <w:rsid w:val="00FC2BF4"/>
    <w:rsid w:val="00FC347D"/>
    <w:rsid w:val="00FC3B7D"/>
    <w:rsid w:val="00FC3E49"/>
    <w:rsid w:val="00FC49FA"/>
    <w:rsid w:val="00FC6083"/>
    <w:rsid w:val="00FC6D8B"/>
    <w:rsid w:val="00FC79B1"/>
    <w:rsid w:val="00FC7AD1"/>
    <w:rsid w:val="00FD0A29"/>
    <w:rsid w:val="00FD0FD1"/>
    <w:rsid w:val="00FD1240"/>
    <w:rsid w:val="00FD130E"/>
    <w:rsid w:val="00FD1737"/>
    <w:rsid w:val="00FD2F51"/>
    <w:rsid w:val="00FD42EE"/>
    <w:rsid w:val="00FD56D8"/>
    <w:rsid w:val="00FD6129"/>
    <w:rsid w:val="00FD624C"/>
    <w:rsid w:val="00FD62BD"/>
    <w:rsid w:val="00FE0439"/>
    <w:rsid w:val="00FE1630"/>
    <w:rsid w:val="00FE264E"/>
    <w:rsid w:val="00FE4895"/>
    <w:rsid w:val="00FE5545"/>
    <w:rsid w:val="00FE7CB1"/>
    <w:rsid w:val="00FF0573"/>
    <w:rsid w:val="00FF09BF"/>
    <w:rsid w:val="00FF1B3C"/>
    <w:rsid w:val="00FF3103"/>
    <w:rsid w:val="00FF3616"/>
    <w:rsid w:val="00FF3A67"/>
    <w:rsid w:val="00FF3D15"/>
    <w:rsid w:val="00FF3F6B"/>
    <w:rsid w:val="00FF4111"/>
    <w:rsid w:val="00FF4129"/>
    <w:rsid w:val="00FF599E"/>
    <w:rsid w:val="00FF5D9E"/>
    <w:rsid w:val="00FF7062"/>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783A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t-EE"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caption" w:uiPriority="35"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szCs w:val="24"/>
    </w:rPr>
  </w:style>
  <w:style w:type="paragraph" w:styleId="Heading1">
    <w:name w:val="heading 1"/>
    <w:basedOn w:val="Normal"/>
    <w:next w:val="Normal"/>
    <w:link w:val="Heading1Char"/>
    <w:qFormat/>
    <w:rsid w:val="005A2E36"/>
    <w:pPr>
      <w:keepNext/>
      <w:outlineLvl w:val="0"/>
    </w:pPr>
    <w:rPr>
      <w:b/>
      <w:bCs/>
      <w:kern w:val="32"/>
      <w:szCs w:val="32"/>
    </w:rPr>
  </w:style>
  <w:style w:type="paragraph" w:styleId="Heading2">
    <w:name w:val="heading 2"/>
    <w:basedOn w:val="Normal"/>
    <w:next w:val="Normal"/>
    <w:qFormat/>
    <w:rsid w:val="004019A5"/>
    <w:pPr>
      <w:keepNext/>
      <w:jc w:val="both"/>
      <w:outlineLvl w:val="1"/>
    </w:pPr>
    <w:rPr>
      <w:rFonts w:cs="Times New Roman"/>
      <w:bCs/>
      <w:szCs w:val="22"/>
    </w:rPr>
  </w:style>
  <w:style w:type="paragraph" w:styleId="Heading3">
    <w:name w:val="heading 3"/>
    <w:basedOn w:val="Normal"/>
    <w:next w:val="Normal"/>
    <w:qFormat/>
    <w:rsid w:val="00EC74F6"/>
    <w:pPr>
      <w:keepNext/>
      <w:outlineLvl w:val="2"/>
    </w:pPr>
    <w:rPr>
      <w:b/>
      <w:bCs/>
      <w:szCs w:val="26"/>
    </w:rPr>
  </w:style>
  <w:style w:type="paragraph" w:styleId="Heading4">
    <w:name w:val="heading 4"/>
    <w:basedOn w:val="Normal"/>
    <w:next w:val="Normal"/>
    <w:qFormat/>
    <w:rsid w:val="00014E30"/>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qFormat/>
    <w:rsid w:val="00BE4090"/>
    <w:pPr>
      <w:spacing w:before="240" w:after="60"/>
      <w:outlineLvl w:val="4"/>
    </w:pPr>
    <w:rPr>
      <w:b/>
      <w:bCs/>
      <w:i/>
      <w:iCs/>
      <w:sz w:val="26"/>
      <w:szCs w:val="26"/>
    </w:rPr>
  </w:style>
  <w:style w:type="paragraph" w:styleId="Heading6">
    <w:name w:val="heading 6"/>
    <w:basedOn w:val="Normal"/>
    <w:next w:val="Normal"/>
    <w:qFormat/>
    <w:pPr>
      <w:keepNext/>
      <w:overflowPunct w:val="0"/>
      <w:autoSpaceDE w:val="0"/>
      <w:autoSpaceDN w:val="0"/>
      <w:adjustRightInd w:val="0"/>
      <w:jc w:val="center"/>
      <w:textAlignment w:val="baseline"/>
      <w:outlineLvl w:val="5"/>
    </w:pPr>
    <w:rPr>
      <w:rFonts w:cs="Times New Roman"/>
      <w:b/>
      <w:sz w:val="44"/>
      <w:szCs w:val="20"/>
    </w:rPr>
  </w:style>
  <w:style w:type="paragraph" w:styleId="Heading7">
    <w:name w:val="heading 7"/>
    <w:basedOn w:val="Normal"/>
    <w:next w:val="Normal"/>
    <w:qFormat/>
    <w:pPr>
      <w:keepNext/>
      <w:overflowPunct w:val="0"/>
      <w:autoSpaceDE w:val="0"/>
      <w:autoSpaceDN w:val="0"/>
      <w:adjustRightInd w:val="0"/>
      <w:jc w:val="center"/>
      <w:textAlignment w:val="baseline"/>
      <w:outlineLvl w:val="6"/>
    </w:pPr>
    <w:rPr>
      <w:rFonts w:cs="Times New Roman"/>
      <w:b/>
      <w:sz w:val="40"/>
      <w:szCs w:val="20"/>
    </w:rPr>
  </w:style>
  <w:style w:type="paragraph" w:styleId="Heading8">
    <w:name w:val="heading 8"/>
    <w:basedOn w:val="Normal"/>
    <w:next w:val="Normal"/>
    <w:qFormat/>
    <w:rsid w:val="00BE4090"/>
    <w:pPr>
      <w:spacing w:before="240" w:after="60"/>
      <w:outlineLvl w:val="7"/>
    </w:pPr>
    <w:rPr>
      <w:rFonts w:ascii="Times New Roman" w:hAnsi="Times New Roman" w:cs="Times New Roman"/>
      <w:i/>
      <w:iCs/>
      <w:sz w:val="24"/>
    </w:rPr>
  </w:style>
  <w:style w:type="paragraph" w:styleId="Heading9">
    <w:name w:val="heading 9"/>
    <w:basedOn w:val="Normal"/>
    <w:next w:val="Normal"/>
    <w:qFormat/>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2880" w:hanging="2880"/>
      <w:jc w:val="both"/>
    </w:pPr>
    <w:rPr>
      <w:rFonts w:cs="Times New Roman"/>
      <w:szCs w:val="20"/>
    </w:rPr>
  </w:style>
  <w:style w:type="paragraph" w:styleId="BodyText2">
    <w:name w:val="Body Text 2"/>
    <w:basedOn w:val="Normal"/>
    <w:link w:val="BodyText2Char"/>
    <w:pPr>
      <w:ind w:right="-51"/>
      <w:jc w:val="both"/>
    </w:pPr>
    <w:rPr>
      <w:szCs w:val="20"/>
    </w:rPr>
  </w:style>
  <w:style w:type="paragraph" w:styleId="BodyText">
    <w:name w:val="Body Text"/>
    <w:basedOn w:val="Normal"/>
    <w:link w:val="BodyTextChar"/>
    <w:pPr>
      <w:jc w:val="both"/>
    </w:pPr>
    <w:rPr>
      <w:rFonts w:cs="Times New Roman"/>
      <w:szCs w:val="20"/>
    </w:r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pPr>
    <w:rPr>
      <w:rFonts w:ascii="Times New Roman" w:hAnsi="Times New Roman" w:cs="Times New Roman"/>
      <w:sz w:val="24"/>
      <w:szCs w:val="20"/>
      <w:lang w:val="en-GB"/>
    </w:rPr>
  </w:style>
  <w:style w:type="paragraph" w:styleId="Footer">
    <w:name w:val="footer"/>
    <w:basedOn w:val="Normal"/>
    <w:pPr>
      <w:tabs>
        <w:tab w:val="center" w:pos="4153"/>
        <w:tab w:val="right" w:pos="8306"/>
      </w:tabs>
    </w:pPr>
    <w:rPr>
      <w:rFonts w:ascii="Times New Roman" w:hAnsi="Times New Roman" w:cs="Times New Roman"/>
      <w:sz w:val="24"/>
      <w:szCs w:val="20"/>
      <w:lang w:val="en-GB"/>
    </w:rPr>
  </w:style>
  <w:style w:type="character" w:styleId="Hyperlink">
    <w:name w:val="Hyperlink"/>
    <w:uiPriority w:val="99"/>
    <w:rPr>
      <w:color w:val="0000FF"/>
      <w:u w:val="single"/>
    </w:rPr>
  </w:style>
  <w:style w:type="paragraph" w:styleId="BodyText3">
    <w:name w:val="Body Text 3"/>
    <w:basedOn w:val="Normal"/>
    <w:link w:val="BodyText3Char"/>
    <w:pPr>
      <w:jc w:val="both"/>
    </w:pPr>
    <w:rPr>
      <w:rFonts w:cs="Times New Roman"/>
      <w:szCs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Title">
    <w:name w:val="Title"/>
    <w:basedOn w:val="Normal"/>
    <w:link w:val="TitleChar"/>
    <w:qFormat/>
    <w:rsid w:val="00AA7DA8"/>
    <w:pPr>
      <w:jc w:val="center"/>
    </w:pPr>
    <w:rPr>
      <w:rFonts w:ascii="Garamond" w:hAnsi="Garamond" w:cs="Times New Roman"/>
      <w:b/>
      <w:bCs/>
      <w:sz w:val="32"/>
    </w:rPr>
  </w:style>
  <w:style w:type="table" w:styleId="TableGrid">
    <w:name w:val="Table Grid"/>
    <w:basedOn w:val="TableNormal"/>
    <w:rsid w:val="000712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su1">
    <w:name w:val="sisu1"/>
    <w:rsid w:val="00014E30"/>
    <w:rPr>
      <w:rFonts w:ascii="Verdana" w:hAnsi="Verdana" w:hint="default"/>
    </w:rPr>
  </w:style>
  <w:style w:type="paragraph" w:styleId="PlainText">
    <w:name w:val="Plain Text"/>
    <w:basedOn w:val="Normal"/>
    <w:rsid w:val="00F663F8"/>
    <w:rPr>
      <w:rFonts w:ascii="Courier New" w:hAnsi="Courier New" w:cs="Times New Roman"/>
      <w:sz w:val="20"/>
      <w:szCs w:val="20"/>
    </w:rPr>
  </w:style>
  <w:style w:type="character" w:styleId="Strong">
    <w:name w:val="Strong"/>
    <w:uiPriority w:val="22"/>
    <w:qFormat/>
    <w:rsid w:val="002C141E"/>
    <w:rPr>
      <w:b/>
      <w:bCs/>
    </w:rPr>
  </w:style>
  <w:style w:type="paragraph" w:styleId="Caption">
    <w:name w:val="caption"/>
    <w:basedOn w:val="Normal"/>
    <w:next w:val="Normal"/>
    <w:uiPriority w:val="35"/>
    <w:qFormat/>
    <w:rsid w:val="008C0298"/>
    <w:pPr>
      <w:jc w:val="both"/>
    </w:pPr>
    <w:rPr>
      <w:b/>
      <w:bCs/>
      <w:sz w:val="24"/>
    </w:rPr>
  </w:style>
  <w:style w:type="character" w:styleId="FollowedHyperlink">
    <w:name w:val="FollowedHyperlink"/>
    <w:rsid w:val="0060267C"/>
    <w:rPr>
      <w:color w:val="800080"/>
      <w:u w:val="single"/>
    </w:rPr>
  </w:style>
  <w:style w:type="paragraph" w:styleId="FootnoteText">
    <w:name w:val="footnote text"/>
    <w:aliases w:val="Footnote Text Char Char Char,Footnote Text1 Char Char Char,Footnote Text Char Char Char Char Char,Footnote Text1 Char,Footnote Text1,Footnote Text Char Знак,Footnote Text Char"/>
    <w:basedOn w:val="Normal"/>
    <w:link w:val="FootnoteTextChar1"/>
    <w:uiPriority w:val="99"/>
    <w:rsid w:val="00B53AB2"/>
    <w:rPr>
      <w:sz w:val="20"/>
      <w:szCs w:val="20"/>
    </w:rPr>
  </w:style>
  <w:style w:type="character" w:styleId="FootnoteReference">
    <w:name w:val="footnote reference"/>
    <w:aliases w:val="Footnote symbol"/>
    <w:uiPriority w:val="99"/>
    <w:rsid w:val="00B53AB2"/>
    <w:rPr>
      <w:vertAlign w:val="superscript"/>
    </w:rPr>
  </w:style>
  <w:style w:type="character" w:customStyle="1" w:styleId="BodyTextChar">
    <w:name w:val="Body Text Char"/>
    <w:link w:val="BodyText"/>
    <w:rsid w:val="00DC7798"/>
    <w:rPr>
      <w:rFonts w:ascii="Arial" w:hAnsi="Arial"/>
      <w:sz w:val="22"/>
      <w:lang w:val="et-EE" w:eastAsia="en-US" w:bidi="ar-SA"/>
    </w:rPr>
  </w:style>
  <w:style w:type="character" w:customStyle="1" w:styleId="showinput">
    <w:name w:val="showinput"/>
    <w:basedOn w:val="DefaultParagraphFont"/>
    <w:rsid w:val="007226BC"/>
  </w:style>
  <w:style w:type="paragraph" w:customStyle="1" w:styleId="MediumGrid21">
    <w:name w:val="Medium Grid 21"/>
    <w:qFormat/>
    <w:rsid w:val="00BE0B25"/>
    <w:rPr>
      <w:rFonts w:ascii="Calibri" w:eastAsia="Calibri" w:hAnsi="Calibri"/>
      <w:sz w:val="22"/>
      <w:szCs w:val="22"/>
      <w:lang w:val="en-US"/>
    </w:rPr>
  </w:style>
  <w:style w:type="character" w:customStyle="1" w:styleId="tekst4">
    <w:name w:val="tekst4"/>
    <w:basedOn w:val="DefaultParagraphFont"/>
    <w:rsid w:val="0075289E"/>
  </w:style>
  <w:style w:type="paragraph" w:styleId="TOCHeading">
    <w:name w:val="TOC Heading"/>
    <w:basedOn w:val="Heading1"/>
    <w:next w:val="Normal"/>
    <w:uiPriority w:val="39"/>
    <w:qFormat/>
    <w:rsid w:val="009E4872"/>
    <w:pPr>
      <w:keepLines/>
      <w:spacing w:before="480" w:line="276" w:lineRule="auto"/>
      <w:outlineLvl w:val="9"/>
    </w:pPr>
    <w:rPr>
      <w:rFonts w:ascii="Cambria" w:hAnsi="Cambria" w:cs="Times New Roman"/>
      <w:color w:val="365F91"/>
      <w:kern w:val="0"/>
      <w:sz w:val="28"/>
      <w:szCs w:val="28"/>
      <w:lang w:val="en-US"/>
    </w:rPr>
  </w:style>
  <w:style w:type="paragraph" w:styleId="TOC1">
    <w:name w:val="toc 1"/>
    <w:basedOn w:val="Normal"/>
    <w:next w:val="Normal"/>
    <w:autoRedefine/>
    <w:uiPriority w:val="39"/>
    <w:rsid w:val="00A80CA7"/>
    <w:pPr>
      <w:tabs>
        <w:tab w:val="right" w:leader="dot" w:pos="9173"/>
      </w:tabs>
    </w:pPr>
  </w:style>
  <w:style w:type="character" w:customStyle="1" w:styleId="FootnoteTextChar1">
    <w:name w:val="Footnote Text Char1"/>
    <w:aliases w:val="Footnote Text Char Char Char Char1,Footnote Text1 Char Char Char Char1,Footnote Text Char Char Char Char Char Char1,Footnote Text1 Char Char1,Footnote Text1 Char2,Footnote Text Char Знак Char1,Footnote Text Char Char"/>
    <w:link w:val="FootnoteText"/>
    <w:semiHidden/>
    <w:rsid w:val="009B1D12"/>
    <w:rPr>
      <w:rFonts w:ascii="Arial" w:hAnsi="Arial" w:cs="Arial"/>
      <w:lang w:eastAsia="en-US"/>
    </w:rPr>
  </w:style>
  <w:style w:type="paragraph" w:styleId="TOC2">
    <w:name w:val="toc 2"/>
    <w:basedOn w:val="Normal"/>
    <w:next w:val="Normal"/>
    <w:autoRedefine/>
    <w:uiPriority w:val="39"/>
    <w:rsid w:val="00D849A9"/>
    <w:pPr>
      <w:tabs>
        <w:tab w:val="right" w:leader="dot" w:pos="9173"/>
      </w:tabs>
      <w:ind w:left="220"/>
    </w:pPr>
    <w:rPr>
      <w:noProof/>
    </w:rPr>
  </w:style>
  <w:style w:type="character" w:customStyle="1" w:styleId="BodyText2Char">
    <w:name w:val="Body Text 2 Char"/>
    <w:link w:val="BodyText2"/>
    <w:rsid w:val="008D2482"/>
    <w:rPr>
      <w:rFonts w:ascii="Arial" w:hAnsi="Arial" w:cs="Arial"/>
      <w:sz w:val="22"/>
      <w:lang w:eastAsia="en-US"/>
    </w:rPr>
  </w:style>
  <w:style w:type="paragraph" w:styleId="TOC3">
    <w:name w:val="toc 3"/>
    <w:basedOn w:val="Normal"/>
    <w:next w:val="Normal"/>
    <w:autoRedefine/>
    <w:uiPriority w:val="39"/>
    <w:rsid w:val="00C97B51"/>
    <w:pPr>
      <w:ind w:left="440"/>
    </w:pPr>
  </w:style>
  <w:style w:type="paragraph" w:styleId="NormalWeb">
    <w:name w:val="Normal (Web)"/>
    <w:basedOn w:val="Normal"/>
    <w:uiPriority w:val="99"/>
    <w:rsid w:val="000E4113"/>
    <w:pPr>
      <w:spacing w:before="100" w:beforeAutospacing="1" w:after="100" w:afterAutospacing="1"/>
    </w:pPr>
    <w:rPr>
      <w:rFonts w:ascii="Times New Roman" w:hAnsi="Times New Roman" w:cs="Times New Roman"/>
      <w:color w:val="222244"/>
      <w:sz w:val="24"/>
      <w:lang w:eastAsia="et-EE"/>
    </w:rPr>
  </w:style>
  <w:style w:type="character" w:customStyle="1" w:styleId="subheadlineform1">
    <w:name w:val="subheadlineform1"/>
    <w:rsid w:val="000E4113"/>
    <w:rPr>
      <w:rFonts w:ascii="Verdana" w:hAnsi="Verdana" w:hint="default"/>
      <w:b/>
      <w:bCs/>
      <w:strike w:val="0"/>
      <w:dstrike w:val="0"/>
      <w:color w:val="6464D2"/>
      <w:sz w:val="15"/>
      <w:szCs w:val="15"/>
      <w:u w:val="none"/>
      <w:effect w:val="none"/>
    </w:rPr>
  </w:style>
  <w:style w:type="character" w:customStyle="1" w:styleId="BodyText3Char">
    <w:name w:val="Body Text 3 Char"/>
    <w:link w:val="BodyText3"/>
    <w:rsid w:val="003B6A52"/>
    <w:rPr>
      <w:rFonts w:ascii="Arial" w:hAnsi="Arial"/>
      <w:sz w:val="22"/>
      <w:lang w:eastAsia="en-US"/>
    </w:rPr>
  </w:style>
  <w:style w:type="character" w:customStyle="1" w:styleId="HeaderChar">
    <w:name w:val="Header Char"/>
    <w:link w:val="Header"/>
    <w:uiPriority w:val="99"/>
    <w:rsid w:val="00305506"/>
    <w:rPr>
      <w:sz w:val="24"/>
      <w:lang w:val="en-GB" w:eastAsia="en-US"/>
    </w:rPr>
  </w:style>
  <w:style w:type="character" w:customStyle="1" w:styleId="FootnoteTextCharCharCharChar">
    <w:name w:val="Footnote Text Char Char Char Char"/>
    <w:aliases w:val="Footnote Text1 Char Char Char Char,Footnote Text Char Char Char Char Char Char,Footnote Text1 Char Char,Footnote Text1 Char1,Footnote Text Char Знак Char,Footnote Text Char Char Char1,Footnote Text Char Знак Char Char"/>
    <w:locked/>
    <w:rsid w:val="00656100"/>
    <w:rPr>
      <w:rFonts w:ascii="Arial" w:eastAsia="Arial" w:hAnsi="Arial"/>
      <w:lang w:val="en-US" w:eastAsia="en-US" w:bidi="ar-SA"/>
    </w:rPr>
  </w:style>
  <w:style w:type="character" w:customStyle="1" w:styleId="StyleArial10pt">
    <w:name w:val="Style Arial 10 pt"/>
    <w:rsid w:val="00907AEE"/>
    <w:rPr>
      <w:rFonts w:ascii="Arial" w:hAnsi="Arial" w:cs="Times New Roman"/>
      <w:sz w:val="20"/>
    </w:rPr>
  </w:style>
  <w:style w:type="paragraph" w:customStyle="1" w:styleId="ColorfulList-Accent11">
    <w:name w:val="Colorful List - Accent 11"/>
    <w:basedOn w:val="Normal"/>
    <w:qFormat/>
    <w:rsid w:val="00DF7692"/>
    <w:pPr>
      <w:spacing w:line="280" w:lineRule="atLeast"/>
      <w:ind w:left="720"/>
    </w:pPr>
    <w:rPr>
      <w:rFonts w:eastAsia="Calibri" w:cs="Times New Roman"/>
      <w:sz w:val="20"/>
      <w:szCs w:val="22"/>
      <w:lang w:val="en-US"/>
    </w:rPr>
  </w:style>
  <w:style w:type="character" w:customStyle="1" w:styleId="apple-converted-space">
    <w:name w:val="apple-converted-space"/>
    <w:rsid w:val="0041283D"/>
  </w:style>
  <w:style w:type="character" w:customStyle="1" w:styleId="Heading1Char">
    <w:name w:val="Heading 1 Char"/>
    <w:link w:val="Heading1"/>
    <w:rsid w:val="00FF3103"/>
    <w:rPr>
      <w:rFonts w:ascii="Arial" w:hAnsi="Arial" w:cs="Arial"/>
      <w:b/>
      <w:bCs/>
      <w:kern w:val="32"/>
      <w:sz w:val="22"/>
      <w:szCs w:val="32"/>
      <w:lang w:val="et-EE"/>
    </w:rPr>
  </w:style>
  <w:style w:type="paragraph" w:styleId="Revision">
    <w:name w:val="Revision"/>
    <w:hidden/>
    <w:uiPriority w:val="99"/>
    <w:semiHidden/>
    <w:rsid w:val="002D7626"/>
    <w:rPr>
      <w:rFonts w:ascii="Arial" w:hAnsi="Arial" w:cs="Arial"/>
      <w:sz w:val="22"/>
      <w:szCs w:val="24"/>
    </w:rPr>
  </w:style>
  <w:style w:type="character" w:customStyle="1" w:styleId="TitleChar">
    <w:name w:val="Title Char"/>
    <w:link w:val="Title"/>
    <w:rsid w:val="00C554A8"/>
    <w:rPr>
      <w:rFonts w:ascii="Garamond" w:hAnsi="Garamond"/>
      <w:b/>
      <w:bCs/>
      <w:sz w:val="32"/>
      <w:szCs w:val="24"/>
      <w:lang w:val="et-EE"/>
    </w:rPr>
  </w:style>
  <w:style w:type="paragraph" w:styleId="NoSpacing">
    <w:name w:val="No Spacing"/>
    <w:uiPriority w:val="1"/>
    <w:qFormat/>
    <w:rsid w:val="004019A5"/>
    <w:pPr>
      <w:jc w:val="both"/>
    </w:pPr>
    <w:rPr>
      <w:rFonts w:ascii="Arial" w:eastAsia="Calibri" w:hAnsi="Arial"/>
      <w:szCs w:val="22"/>
    </w:rPr>
  </w:style>
  <w:style w:type="character" w:customStyle="1" w:styleId="CommentTextChar">
    <w:name w:val="Comment Text Char"/>
    <w:link w:val="CommentText"/>
    <w:semiHidden/>
    <w:rsid w:val="00E45F4B"/>
    <w:rPr>
      <w:rFonts w:ascii="Arial" w:hAnsi="Arial" w:cs="Arial"/>
    </w:rPr>
  </w:style>
  <w:style w:type="paragraph" w:styleId="ListParagraph">
    <w:name w:val="List Paragraph"/>
    <w:basedOn w:val="Normal"/>
    <w:uiPriority w:val="72"/>
    <w:rsid w:val="00DF522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t-EE"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caption" w:uiPriority="35"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szCs w:val="24"/>
    </w:rPr>
  </w:style>
  <w:style w:type="paragraph" w:styleId="Heading1">
    <w:name w:val="heading 1"/>
    <w:basedOn w:val="Normal"/>
    <w:next w:val="Normal"/>
    <w:link w:val="Heading1Char"/>
    <w:qFormat/>
    <w:rsid w:val="005A2E36"/>
    <w:pPr>
      <w:keepNext/>
      <w:outlineLvl w:val="0"/>
    </w:pPr>
    <w:rPr>
      <w:b/>
      <w:bCs/>
      <w:kern w:val="32"/>
      <w:szCs w:val="32"/>
    </w:rPr>
  </w:style>
  <w:style w:type="paragraph" w:styleId="Heading2">
    <w:name w:val="heading 2"/>
    <w:basedOn w:val="Normal"/>
    <w:next w:val="Normal"/>
    <w:qFormat/>
    <w:rsid w:val="004019A5"/>
    <w:pPr>
      <w:keepNext/>
      <w:jc w:val="both"/>
      <w:outlineLvl w:val="1"/>
    </w:pPr>
    <w:rPr>
      <w:rFonts w:cs="Times New Roman"/>
      <w:bCs/>
      <w:szCs w:val="22"/>
    </w:rPr>
  </w:style>
  <w:style w:type="paragraph" w:styleId="Heading3">
    <w:name w:val="heading 3"/>
    <w:basedOn w:val="Normal"/>
    <w:next w:val="Normal"/>
    <w:qFormat/>
    <w:rsid w:val="00EC74F6"/>
    <w:pPr>
      <w:keepNext/>
      <w:outlineLvl w:val="2"/>
    </w:pPr>
    <w:rPr>
      <w:b/>
      <w:bCs/>
      <w:szCs w:val="26"/>
    </w:rPr>
  </w:style>
  <w:style w:type="paragraph" w:styleId="Heading4">
    <w:name w:val="heading 4"/>
    <w:basedOn w:val="Normal"/>
    <w:next w:val="Normal"/>
    <w:qFormat/>
    <w:rsid w:val="00014E30"/>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qFormat/>
    <w:rsid w:val="00BE4090"/>
    <w:pPr>
      <w:spacing w:before="240" w:after="60"/>
      <w:outlineLvl w:val="4"/>
    </w:pPr>
    <w:rPr>
      <w:b/>
      <w:bCs/>
      <w:i/>
      <w:iCs/>
      <w:sz w:val="26"/>
      <w:szCs w:val="26"/>
    </w:rPr>
  </w:style>
  <w:style w:type="paragraph" w:styleId="Heading6">
    <w:name w:val="heading 6"/>
    <w:basedOn w:val="Normal"/>
    <w:next w:val="Normal"/>
    <w:qFormat/>
    <w:pPr>
      <w:keepNext/>
      <w:overflowPunct w:val="0"/>
      <w:autoSpaceDE w:val="0"/>
      <w:autoSpaceDN w:val="0"/>
      <w:adjustRightInd w:val="0"/>
      <w:jc w:val="center"/>
      <w:textAlignment w:val="baseline"/>
      <w:outlineLvl w:val="5"/>
    </w:pPr>
    <w:rPr>
      <w:rFonts w:cs="Times New Roman"/>
      <w:b/>
      <w:sz w:val="44"/>
      <w:szCs w:val="20"/>
    </w:rPr>
  </w:style>
  <w:style w:type="paragraph" w:styleId="Heading7">
    <w:name w:val="heading 7"/>
    <w:basedOn w:val="Normal"/>
    <w:next w:val="Normal"/>
    <w:qFormat/>
    <w:pPr>
      <w:keepNext/>
      <w:overflowPunct w:val="0"/>
      <w:autoSpaceDE w:val="0"/>
      <w:autoSpaceDN w:val="0"/>
      <w:adjustRightInd w:val="0"/>
      <w:jc w:val="center"/>
      <w:textAlignment w:val="baseline"/>
      <w:outlineLvl w:val="6"/>
    </w:pPr>
    <w:rPr>
      <w:rFonts w:cs="Times New Roman"/>
      <w:b/>
      <w:sz w:val="40"/>
      <w:szCs w:val="20"/>
    </w:rPr>
  </w:style>
  <w:style w:type="paragraph" w:styleId="Heading8">
    <w:name w:val="heading 8"/>
    <w:basedOn w:val="Normal"/>
    <w:next w:val="Normal"/>
    <w:qFormat/>
    <w:rsid w:val="00BE4090"/>
    <w:pPr>
      <w:spacing w:before="240" w:after="60"/>
      <w:outlineLvl w:val="7"/>
    </w:pPr>
    <w:rPr>
      <w:rFonts w:ascii="Times New Roman" w:hAnsi="Times New Roman" w:cs="Times New Roman"/>
      <w:i/>
      <w:iCs/>
      <w:sz w:val="24"/>
    </w:rPr>
  </w:style>
  <w:style w:type="paragraph" w:styleId="Heading9">
    <w:name w:val="heading 9"/>
    <w:basedOn w:val="Normal"/>
    <w:next w:val="Normal"/>
    <w:qFormat/>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2880" w:hanging="2880"/>
      <w:jc w:val="both"/>
    </w:pPr>
    <w:rPr>
      <w:rFonts w:cs="Times New Roman"/>
      <w:szCs w:val="20"/>
    </w:rPr>
  </w:style>
  <w:style w:type="paragraph" w:styleId="BodyText2">
    <w:name w:val="Body Text 2"/>
    <w:basedOn w:val="Normal"/>
    <w:link w:val="BodyText2Char"/>
    <w:pPr>
      <w:ind w:right="-51"/>
      <w:jc w:val="both"/>
    </w:pPr>
    <w:rPr>
      <w:szCs w:val="20"/>
    </w:rPr>
  </w:style>
  <w:style w:type="paragraph" w:styleId="BodyText">
    <w:name w:val="Body Text"/>
    <w:basedOn w:val="Normal"/>
    <w:link w:val="BodyTextChar"/>
    <w:pPr>
      <w:jc w:val="both"/>
    </w:pPr>
    <w:rPr>
      <w:rFonts w:cs="Times New Roman"/>
      <w:szCs w:val="20"/>
    </w:r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pPr>
    <w:rPr>
      <w:rFonts w:ascii="Times New Roman" w:hAnsi="Times New Roman" w:cs="Times New Roman"/>
      <w:sz w:val="24"/>
      <w:szCs w:val="20"/>
      <w:lang w:val="en-GB"/>
    </w:rPr>
  </w:style>
  <w:style w:type="paragraph" w:styleId="Footer">
    <w:name w:val="footer"/>
    <w:basedOn w:val="Normal"/>
    <w:pPr>
      <w:tabs>
        <w:tab w:val="center" w:pos="4153"/>
        <w:tab w:val="right" w:pos="8306"/>
      </w:tabs>
    </w:pPr>
    <w:rPr>
      <w:rFonts w:ascii="Times New Roman" w:hAnsi="Times New Roman" w:cs="Times New Roman"/>
      <w:sz w:val="24"/>
      <w:szCs w:val="20"/>
      <w:lang w:val="en-GB"/>
    </w:rPr>
  </w:style>
  <w:style w:type="character" w:styleId="Hyperlink">
    <w:name w:val="Hyperlink"/>
    <w:uiPriority w:val="99"/>
    <w:rPr>
      <w:color w:val="0000FF"/>
      <w:u w:val="single"/>
    </w:rPr>
  </w:style>
  <w:style w:type="paragraph" w:styleId="BodyText3">
    <w:name w:val="Body Text 3"/>
    <w:basedOn w:val="Normal"/>
    <w:link w:val="BodyText3Char"/>
    <w:pPr>
      <w:jc w:val="both"/>
    </w:pPr>
    <w:rPr>
      <w:rFonts w:cs="Times New Roman"/>
      <w:szCs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Title">
    <w:name w:val="Title"/>
    <w:basedOn w:val="Normal"/>
    <w:link w:val="TitleChar"/>
    <w:qFormat/>
    <w:rsid w:val="00AA7DA8"/>
    <w:pPr>
      <w:jc w:val="center"/>
    </w:pPr>
    <w:rPr>
      <w:rFonts w:ascii="Garamond" w:hAnsi="Garamond" w:cs="Times New Roman"/>
      <w:b/>
      <w:bCs/>
      <w:sz w:val="32"/>
    </w:rPr>
  </w:style>
  <w:style w:type="table" w:styleId="TableGrid">
    <w:name w:val="Table Grid"/>
    <w:basedOn w:val="TableNormal"/>
    <w:rsid w:val="000712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su1">
    <w:name w:val="sisu1"/>
    <w:rsid w:val="00014E30"/>
    <w:rPr>
      <w:rFonts w:ascii="Verdana" w:hAnsi="Verdana" w:hint="default"/>
    </w:rPr>
  </w:style>
  <w:style w:type="paragraph" w:styleId="PlainText">
    <w:name w:val="Plain Text"/>
    <w:basedOn w:val="Normal"/>
    <w:rsid w:val="00F663F8"/>
    <w:rPr>
      <w:rFonts w:ascii="Courier New" w:hAnsi="Courier New" w:cs="Times New Roman"/>
      <w:sz w:val="20"/>
      <w:szCs w:val="20"/>
    </w:rPr>
  </w:style>
  <w:style w:type="character" w:styleId="Strong">
    <w:name w:val="Strong"/>
    <w:uiPriority w:val="22"/>
    <w:qFormat/>
    <w:rsid w:val="002C141E"/>
    <w:rPr>
      <w:b/>
      <w:bCs/>
    </w:rPr>
  </w:style>
  <w:style w:type="paragraph" w:styleId="Caption">
    <w:name w:val="caption"/>
    <w:basedOn w:val="Normal"/>
    <w:next w:val="Normal"/>
    <w:uiPriority w:val="35"/>
    <w:qFormat/>
    <w:rsid w:val="008C0298"/>
    <w:pPr>
      <w:jc w:val="both"/>
    </w:pPr>
    <w:rPr>
      <w:b/>
      <w:bCs/>
      <w:sz w:val="24"/>
    </w:rPr>
  </w:style>
  <w:style w:type="character" w:styleId="FollowedHyperlink">
    <w:name w:val="FollowedHyperlink"/>
    <w:rsid w:val="0060267C"/>
    <w:rPr>
      <w:color w:val="800080"/>
      <w:u w:val="single"/>
    </w:rPr>
  </w:style>
  <w:style w:type="paragraph" w:styleId="FootnoteText">
    <w:name w:val="footnote text"/>
    <w:aliases w:val="Footnote Text Char Char Char,Footnote Text1 Char Char Char,Footnote Text Char Char Char Char Char,Footnote Text1 Char,Footnote Text1,Footnote Text Char Знак,Footnote Text Char"/>
    <w:basedOn w:val="Normal"/>
    <w:link w:val="FootnoteTextChar1"/>
    <w:uiPriority w:val="99"/>
    <w:rsid w:val="00B53AB2"/>
    <w:rPr>
      <w:sz w:val="20"/>
      <w:szCs w:val="20"/>
    </w:rPr>
  </w:style>
  <w:style w:type="character" w:styleId="FootnoteReference">
    <w:name w:val="footnote reference"/>
    <w:aliases w:val="Footnote symbol"/>
    <w:uiPriority w:val="99"/>
    <w:rsid w:val="00B53AB2"/>
    <w:rPr>
      <w:vertAlign w:val="superscript"/>
    </w:rPr>
  </w:style>
  <w:style w:type="character" w:customStyle="1" w:styleId="BodyTextChar">
    <w:name w:val="Body Text Char"/>
    <w:link w:val="BodyText"/>
    <w:rsid w:val="00DC7798"/>
    <w:rPr>
      <w:rFonts w:ascii="Arial" w:hAnsi="Arial"/>
      <w:sz w:val="22"/>
      <w:lang w:val="et-EE" w:eastAsia="en-US" w:bidi="ar-SA"/>
    </w:rPr>
  </w:style>
  <w:style w:type="character" w:customStyle="1" w:styleId="showinput">
    <w:name w:val="showinput"/>
    <w:basedOn w:val="DefaultParagraphFont"/>
    <w:rsid w:val="007226BC"/>
  </w:style>
  <w:style w:type="paragraph" w:customStyle="1" w:styleId="MediumGrid21">
    <w:name w:val="Medium Grid 21"/>
    <w:qFormat/>
    <w:rsid w:val="00BE0B25"/>
    <w:rPr>
      <w:rFonts w:ascii="Calibri" w:eastAsia="Calibri" w:hAnsi="Calibri"/>
      <w:sz w:val="22"/>
      <w:szCs w:val="22"/>
      <w:lang w:val="en-US"/>
    </w:rPr>
  </w:style>
  <w:style w:type="character" w:customStyle="1" w:styleId="tekst4">
    <w:name w:val="tekst4"/>
    <w:basedOn w:val="DefaultParagraphFont"/>
    <w:rsid w:val="0075289E"/>
  </w:style>
  <w:style w:type="paragraph" w:styleId="TOCHeading">
    <w:name w:val="TOC Heading"/>
    <w:basedOn w:val="Heading1"/>
    <w:next w:val="Normal"/>
    <w:uiPriority w:val="39"/>
    <w:qFormat/>
    <w:rsid w:val="009E4872"/>
    <w:pPr>
      <w:keepLines/>
      <w:spacing w:before="480" w:line="276" w:lineRule="auto"/>
      <w:outlineLvl w:val="9"/>
    </w:pPr>
    <w:rPr>
      <w:rFonts w:ascii="Cambria" w:hAnsi="Cambria" w:cs="Times New Roman"/>
      <w:color w:val="365F91"/>
      <w:kern w:val="0"/>
      <w:sz w:val="28"/>
      <w:szCs w:val="28"/>
      <w:lang w:val="en-US"/>
    </w:rPr>
  </w:style>
  <w:style w:type="paragraph" w:styleId="TOC1">
    <w:name w:val="toc 1"/>
    <w:basedOn w:val="Normal"/>
    <w:next w:val="Normal"/>
    <w:autoRedefine/>
    <w:uiPriority w:val="39"/>
    <w:rsid w:val="00A80CA7"/>
    <w:pPr>
      <w:tabs>
        <w:tab w:val="right" w:leader="dot" w:pos="9173"/>
      </w:tabs>
    </w:pPr>
  </w:style>
  <w:style w:type="character" w:customStyle="1" w:styleId="FootnoteTextChar1">
    <w:name w:val="Footnote Text Char1"/>
    <w:aliases w:val="Footnote Text Char Char Char Char1,Footnote Text1 Char Char Char Char1,Footnote Text Char Char Char Char Char Char1,Footnote Text1 Char Char1,Footnote Text1 Char2,Footnote Text Char Знак Char1,Footnote Text Char Char"/>
    <w:link w:val="FootnoteText"/>
    <w:semiHidden/>
    <w:rsid w:val="009B1D12"/>
    <w:rPr>
      <w:rFonts w:ascii="Arial" w:hAnsi="Arial" w:cs="Arial"/>
      <w:lang w:eastAsia="en-US"/>
    </w:rPr>
  </w:style>
  <w:style w:type="paragraph" w:styleId="TOC2">
    <w:name w:val="toc 2"/>
    <w:basedOn w:val="Normal"/>
    <w:next w:val="Normal"/>
    <w:autoRedefine/>
    <w:uiPriority w:val="39"/>
    <w:rsid w:val="00D849A9"/>
    <w:pPr>
      <w:tabs>
        <w:tab w:val="right" w:leader="dot" w:pos="9173"/>
      </w:tabs>
      <w:ind w:left="220"/>
    </w:pPr>
    <w:rPr>
      <w:noProof/>
    </w:rPr>
  </w:style>
  <w:style w:type="character" w:customStyle="1" w:styleId="BodyText2Char">
    <w:name w:val="Body Text 2 Char"/>
    <w:link w:val="BodyText2"/>
    <w:rsid w:val="008D2482"/>
    <w:rPr>
      <w:rFonts w:ascii="Arial" w:hAnsi="Arial" w:cs="Arial"/>
      <w:sz w:val="22"/>
      <w:lang w:eastAsia="en-US"/>
    </w:rPr>
  </w:style>
  <w:style w:type="paragraph" w:styleId="TOC3">
    <w:name w:val="toc 3"/>
    <w:basedOn w:val="Normal"/>
    <w:next w:val="Normal"/>
    <w:autoRedefine/>
    <w:uiPriority w:val="39"/>
    <w:rsid w:val="00C97B51"/>
    <w:pPr>
      <w:ind w:left="440"/>
    </w:pPr>
  </w:style>
  <w:style w:type="paragraph" w:styleId="NormalWeb">
    <w:name w:val="Normal (Web)"/>
    <w:basedOn w:val="Normal"/>
    <w:uiPriority w:val="99"/>
    <w:rsid w:val="000E4113"/>
    <w:pPr>
      <w:spacing w:before="100" w:beforeAutospacing="1" w:after="100" w:afterAutospacing="1"/>
    </w:pPr>
    <w:rPr>
      <w:rFonts w:ascii="Times New Roman" w:hAnsi="Times New Roman" w:cs="Times New Roman"/>
      <w:color w:val="222244"/>
      <w:sz w:val="24"/>
      <w:lang w:eastAsia="et-EE"/>
    </w:rPr>
  </w:style>
  <w:style w:type="character" w:customStyle="1" w:styleId="subheadlineform1">
    <w:name w:val="subheadlineform1"/>
    <w:rsid w:val="000E4113"/>
    <w:rPr>
      <w:rFonts w:ascii="Verdana" w:hAnsi="Verdana" w:hint="default"/>
      <w:b/>
      <w:bCs/>
      <w:strike w:val="0"/>
      <w:dstrike w:val="0"/>
      <w:color w:val="6464D2"/>
      <w:sz w:val="15"/>
      <w:szCs w:val="15"/>
      <w:u w:val="none"/>
      <w:effect w:val="none"/>
    </w:rPr>
  </w:style>
  <w:style w:type="character" w:customStyle="1" w:styleId="BodyText3Char">
    <w:name w:val="Body Text 3 Char"/>
    <w:link w:val="BodyText3"/>
    <w:rsid w:val="003B6A52"/>
    <w:rPr>
      <w:rFonts w:ascii="Arial" w:hAnsi="Arial"/>
      <w:sz w:val="22"/>
      <w:lang w:eastAsia="en-US"/>
    </w:rPr>
  </w:style>
  <w:style w:type="character" w:customStyle="1" w:styleId="HeaderChar">
    <w:name w:val="Header Char"/>
    <w:link w:val="Header"/>
    <w:uiPriority w:val="99"/>
    <w:rsid w:val="00305506"/>
    <w:rPr>
      <w:sz w:val="24"/>
      <w:lang w:val="en-GB" w:eastAsia="en-US"/>
    </w:rPr>
  </w:style>
  <w:style w:type="character" w:customStyle="1" w:styleId="FootnoteTextCharCharCharChar">
    <w:name w:val="Footnote Text Char Char Char Char"/>
    <w:aliases w:val="Footnote Text1 Char Char Char Char,Footnote Text Char Char Char Char Char Char,Footnote Text1 Char Char,Footnote Text1 Char1,Footnote Text Char Знак Char,Footnote Text Char Char Char1,Footnote Text Char Знак Char Char"/>
    <w:locked/>
    <w:rsid w:val="00656100"/>
    <w:rPr>
      <w:rFonts w:ascii="Arial" w:eastAsia="Arial" w:hAnsi="Arial"/>
      <w:lang w:val="en-US" w:eastAsia="en-US" w:bidi="ar-SA"/>
    </w:rPr>
  </w:style>
  <w:style w:type="character" w:customStyle="1" w:styleId="StyleArial10pt">
    <w:name w:val="Style Arial 10 pt"/>
    <w:rsid w:val="00907AEE"/>
    <w:rPr>
      <w:rFonts w:ascii="Arial" w:hAnsi="Arial" w:cs="Times New Roman"/>
      <w:sz w:val="20"/>
    </w:rPr>
  </w:style>
  <w:style w:type="paragraph" w:customStyle="1" w:styleId="ColorfulList-Accent11">
    <w:name w:val="Colorful List - Accent 11"/>
    <w:basedOn w:val="Normal"/>
    <w:qFormat/>
    <w:rsid w:val="00DF7692"/>
    <w:pPr>
      <w:spacing w:line="280" w:lineRule="atLeast"/>
      <w:ind w:left="720"/>
    </w:pPr>
    <w:rPr>
      <w:rFonts w:eastAsia="Calibri" w:cs="Times New Roman"/>
      <w:sz w:val="20"/>
      <w:szCs w:val="22"/>
      <w:lang w:val="en-US"/>
    </w:rPr>
  </w:style>
  <w:style w:type="character" w:customStyle="1" w:styleId="apple-converted-space">
    <w:name w:val="apple-converted-space"/>
    <w:rsid w:val="0041283D"/>
  </w:style>
  <w:style w:type="character" w:customStyle="1" w:styleId="Heading1Char">
    <w:name w:val="Heading 1 Char"/>
    <w:link w:val="Heading1"/>
    <w:rsid w:val="00FF3103"/>
    <w:rPr>
      <w:rFonts w:ascii="Arial" w:hAnsi="Arial" w:cs="Arial"/>
      <w:b/>
      <w:bCs/>
      <w:kern w:val="32"/>
      <w:sz w:val="22"/>
      <w:szCs w:val="32"/>
      <w:lang w:val="et-EE"/>
    </w:rPr>
  </w:style>
  <w:style w:type="paragraph" w:styleId="Revision">
    <w:name w:val="Revision"/>
    <w:hidden/>
    <w:uiPriority w:val="99"/>
    <w:semiHidden/>
    <w:rsid w:val="002D7626"/>
    <w:rPr>
      <w:rFonts w:ascii="Arial" w:hAnsi="Arial" w:cs="Arial"/>
      <w:sz w:val="22"/>
      <w:szCs w:val="24"/>
    </w:rPr>
  </w:style>
  <w:style w:type="character" w:customStyle="1" w:styleId="TitleChar">
    <w:name w:val="Title Char"/>
    <w:link w:val="Title"/>
    <w:rsid w:val="00C554A8"/>
    <w:rPr>
      <w:rFonts w:ascii="Garamond" w:hAnsi="Garamond"/>
      <w:b/>
      <w:bCs/>
      <w:sz w:val="32"/>
      <w:szCs w:val="24"/>
      <w:lang w:val="et-EE"/>
    </w:rPr>
  </w:style>
  <w:style w:type="paragraph" w:styleId="NoSpacing">
    <w:name w:val="No Spacing"/>
    <w:uiPriority w:val="1"/>
    <w:qFormat/>
    <w:rsid w:val="004019A5"/>
    <w:pPr>
      <w:jc w:val="both"/>
    </w:pPr>
    <w:rPr>
      <w:rFonts w:ascii="Arial" w:eastAsia="Calibri" w:hAnsi="Arial"/>
      <w:szCs w:val="22"/>
    </w:rPr>
  </w:style>
  <w:style w:type="character" w:customStyle="1" w:styleId="CommentTextChar">
    <w:name w:val="Comment Text Char"/>
    <w:link w:val="CommentText"/>
    <w:semiHidden/>
    <w:rsid w:val="00E45F4B"/>
    <w:rPr>
      <w:rFonts w:ascii="Arial" w:hAnsi="Arial" w:cs="Arial"/>
    </w:rPr>
  </w:style>
  <w:style w:type="paragraph" w:styleId="ListParagraph">
    <w:name w:val="List Paragraph"/>
    <w:basedOn w:val="Normal"/>
    <w:uiPriority w:val="72"/>
    <w:rsid w:val="00DF52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172">
      <w:bodyDiv w:val="1"/>
      <w:marLeft w:val="0"/>
      <w:marRight w:val="0"/>
      <w:marTop w:val="0"/>
      <w:marBottom w:val="0"/>
      <w:divBdr>
        <w:top w:val="none" w:sz="0" w:space="0" w:color="auto"/>
        <w:left w:val="none" w:sz="0" w:space="0" w:color="auto"/>
        <w:bottom w:val="none" w:sz="0" w:space="0" w:color="auto"/>
        <w:right w:val="none" w:sz="0" w:space="0" w:color="auto"/>
      </w:divBdr>
    </w:div>
    <w:div w:id="3675045">
      <w:bodyDiv w:val="1"/>
      <w:marLeft w:val="0"/>
      <w:marRight w:val="0"/>
      <w:marTop w:val="0"/>
      <w:marBottom w:val="0"/>
      <w:divBdr>
        <w:top w:val="none" w:sz="0" w:space="0" w:color="auto"/>
        <w:left w:val="none" w:sz="0" w:space="0" w:color="auto"/>
        <w:bottom w:val="none" w:sz="0" w:space="0" w:color="auto"/>
        <w:right w:val="none" w:sz="0" w:space="0" w:color="auto"/>
      </w:divBdr>
    </w:div>
    <w:div w:id="10840414">
      <w:bodyDiv w:val="1"/>
      <w:marLeft w:val="0"/>
      <w:marRight w:val="0"/>
      <w:marTop w:val="0"/>
      <w:marBottom w:val="0"/>
      <w:divBdr>
        <w:top w:val="none" w:sz="0" w:space="0" w:color="auto"/>
        <w:left w:val="none" w:sz="0" w:space="0" w:color="auto"/>
        <w:bottom w:val="none" w:sz="0" w:space="0" w:color="auto"/>
        <w:right w:val="none" w:sz="0" w:space="0" w:color="auto"/>
      </w:divBdr>
    </w:div>
    <w:div w:id="12727661">
      <w:bodyDiv w:val="1"/>
      <w:marLeft w:val="0"/>
      <w:marRight w:val="0"/>
      <w:marTop w:val="0"/>
      <w:marBottom w:val="0"/>
      <w:divBdr>
        <w:top w:val="none" w:sz="0" w:space="0" w:color="auto"/>
        <w:left w:val="none" w:sz="0" w:space="0" w:color="auto"/>
        <w:bottom w:val="none" w:sz="0" w:space="0" w:color="auto"/>
        <w:right w:val="none" w:sz="0" w:space="0" w:color="auto"/>
      </w:divBdr>
    </w:div>
    <w:div w:id="37314677">
      <w:bodyDiv w:val="1"/>
      <w:marLeft w:val="0"/>
      <w:marRight w:val="0"/>
      <w:marTop w:val="0"/>
      <w:marBottom w:val="0"/>
      <w:divBdr>
        <w:top w:val="none" w:sz="0" w:space="0" w:color="auto"/>
        <w:left w:val="none" w:sz="0" w:space="0" w:color="auto"/>
        <w:bottom w:val="none" w:sz="0" w:space="0" w:color="auto"/>
        <w:right w:val="none" w:sz="0" w:space="0" w:color="auto"/>
      </w:divBdr>
    </w:div>
    <w:div w:id="40402016">
      <w:bodyDiv w:val="1"/>
      <w:marLeft w:val="0"/>
      <w:marRight w:val="0"/>
      <w:marTop w:val="0"/>
      <w:marBottom w:val="0"/>
      <w:divBdr>
        <w:top w:val="none" w:sz="0" w:space="0" w:color="auto"/>
        <w:left w:val="none" w:sz="0" w:space="0" w:color="auto"/>
        <w:bottom w:val="none" w:sz="0" w:space="0" w:color="auto"/>
        <w:right w:val="none" w:sz="0" w:space="0" w:color="auto"/>
      </w:divBdr>
    </w:div>
    <w:div w:id="41634044">
      <w:bodyDiv w:val="1"/>
      <w:marLeft w:val="0"/>
      <w:marRight w:val="0"/>
      <w:marTop w:val="0"/>
      <w:marBottom w:val="0"/>
      <w:divBdr>
        <w:top w:val="none" w:sz="0" w:space="0" w:color="auto"/>
        <w:left w:val="none" w:sz="0" w:space="0" w:color="auto"/>
        <w:bottom w:val="none" w:sz="0" w:space="0" w:color="auto"/>
        <w:right w:val="none" w:sz="0" w:space="0" w:color="auto"/>
      </w:divBdr>
    </w:div>
    <w:div w:id="57174996">
      <w:bodyDiv w:val="1"/>
      <w:marLeft w:val="0"/>
      <w:marRight w:val="0"/>
      <w:marTop w:val="0"/>
      <w:marBottom w:val="0"/>
      <w:divBdr>
        <w:top w:val="none" w:sz="0" w:space="0" w:color="auto"/>
        <w:left w:val="none" w:sz="0" w:space="0" w:color="auto"/>
        <w:bottom w:val="none" w:sz="0" w:space="0" w:color="auto"/>
        <w:right w:val="none" w:sz="0" w:space="0" w:color="auto"/>
      </w:divBdr>
    </w:div>
    <w:div w:id="98457673">
      <w:bodyDiv w:val="1"/>
      <w:marLeft w:val="0"/>
      <w:marRight w:val="0"/>
      <w:marTop w:val="0"/>
      <w:marBottom w:val="0"/>
      <w:divBdr>
        <w:top w:val="none" w:sz="0" w:space="0" w:color="auto"/>
        <w:left w:val="none" w:sz="0" w:space="0" w:color="auto"/>
        <w:bottom w:val="none" w:sz="0" w:space="0" w:color="auto"/>
        <w:right w:val="none" w:sz="0" w:space="0" w:color="auto"/>
      </w:divBdr>
    </w:div>
    <w:div w:id="136607909">
      <w:bodyDiv w:val="1"/>
      <w:marLeft w:val="0"/>
      <w:marRight w:val="0"/>
      <w:marTop w:val="0"/>
      <w:marBottom w:val="0"/>
      <w:divBdr>
        <w:top w:val="none" w:sz="0" w:space="0" w:color="auto"/>
        <w:left w:val="none" w:sz="0" w:space="0" w:color="auto"/>
        <w:bottom w:val="none" w:sz="0" w:space="0" w:color="auto"/>
        <w:right w:val="none" w:sz="0" w:space="0" w:color="auto"/>
      </w:divBdr>
    </w:div>
    <w:div w:id="137382609">
      <w:bodyDiv w:val="1"/>
      <w:marLeft w:val="0"/>
      <w:marRight w:val="0"/>
      <w:marTop w:val="0"/>
      <w:marBottom w:val="0"/>
      <w:divBdr>
        <w:top w:val="none" w:sz="0" w:space="0" w:color="auto"/>
        <w:left w:val="none" w:sz="0" w:space="0" w:color="auto"/>
        <w:bottom w:val="none" w:sz="0" w:space="0" w:color="auto"/>
        <w:right w:val="none" w:sz="0" w:space="0" w:color="auto"/>
      </w:divBdr>
    </w:div>
    <w:div w:id="148400425">
      <w:bodyDiv w:val="1"/>
      <w:marLeft w:val="0"/>
      <w:marRight w:val="0"/>
      <w:marTop w:val="0"/>
      <w:marBottom w:val="0"/>
      <w:divBdr>
        <w:top w:val="none" w:sz="0" w:space="0" w:color="auto"/>
        <w:left w:val="none" w:sz="0" w:space="0" w:color="auto"/>
        <w:bottom w:val="none" w:sz="0" w:space="0" w:color="auto"/>
        <w:right w:val="none" w:sz="0" w:space="0" w:color="auto"/>
      </w:divBdr>
    </w:div>
    <w:div w:id="156112923">
      <w:bodyDiv w:val="1"/>
      <w:marLeft w:val="0"/>
      <w:marRight w:val="0"/>
      <w:marTop w:val="0"/>
      <w:marBottom w:val="0"/>
      <w:divBdr>
        <w:top w:val="none" w:sz="0" w:space="0" w:color="auto"/>
        <w:left w:val="none" w:sz="0" w:space="0" w:color="auto"/>
        <w:bottom w:val="none" w:sz="0" w:space="0" w:color="auto"/>
        <w:right w:val="none" w:sz="0" w:space="0" w:color="auto"/>
      </w:divBdr>
    </w:div>
    <w:div w:id="158546600">
      <w:bodyDiv w:val="1"/>
      <w:marLeft w:val="0"/>
      <w:marRight w:val="0"/>
      <w:marTop w:val="0"/>
      <w:marBottom w:val="0"/>
      <w:divBdr>
        <w:top w:val="none" w:sz="0" w:space="0" w:color="auto"/>
        <w:left w:val="none" w:sz="0" w:space="0" w:color="auto"/>
        <w:bottom w:val="none" w:sz="0" w:space="0" w:color="auto"/>
        <w:right w:val="none" w:sz="0" w:space="0" w:color="auto"/>
      </w:divBdr>
    </w:div>
    <w:div w:id="191263495">
      <w:bodyDiv w:val="1"/>
      <w:marLeft w:val="0"/>
      <w:marRight w:val="0"/>
      <w:marTop w:val="0"/>
      <w:marBottom w:val="0"/>
      <w:divBdr>
        <w:top w:val="none" w:sz="0" w:space="0" w:color="auto"/>
        <w:left w:val="none" w:sz="0" w:space="0" w:color="auto"/>
        <w:bottom w:val="none" w:sz="0" w:space="0" w:color="auto"/>
        <w:right w:val="none" w:sz="0" w:space="0" w:color="auto"/>
      </w:divBdr>
    </w:div>
    <w:div w:id="235359821">
      <w:bodyDiv w:val="1"/>
      <w:marLeft w:val="0"/>
      <w:marRight w:val="0"/>
      <w:marTop w:val="0"/>
      <w:marBottom w:val="0"/>
      <w:divBdr>
        <w:top w:val="none" w:sz="0" w:space="0" w:color="auto"/>
        <w:left w:val="none" w:sz="0" w:space="0" w:color="auto"/>
        <w:bottom w:val="none" w:sz="0" w:space="0" w:color="auto"/>
        <w:right w:val="none" w:sz="0" w:space="0" w:color="auto"/>
      </w:divBdr>
    </w:div>
    <w:div w:id="237785143">
      <w:bodyDiv w:val="1"/>
      <w:marLeft w:val="0"/>
      <w:marRight w:val="0"/>
      <w:marTop w:val="0"/>
      <w:marBottom w:val="0"/>
      <w:divBdr>
        <w:top w:val="none" w:sz="0" w:space="0" w:color="auto"/>
        <w:left w:val="none" w:sz="0" w:space="0" w:color="auto"/>
        <w:bottom w:val="none" w:sz="0" w:space="0" w:color="auto"/>
        <w:right w:val="none" w:sz="0" w:space="0" w:color="auto"/>
      </w:divBdr>
    </w:div>
    <w:div w:id="240214817">
      <w:bodyDiv w:val="1"/>
      <w:marLeft w:val="0"/>
      <w:marRight w:val="0"/>
      <w:marTop w:val="0"/>
      <w:marBottom w:val="0"/>
      <w:divBdr>
        <w:top w:val="none" w:sz="0" w:space="0" w:color="auto"/>
        <w:left w:val="none" w:sz="0" w:space="0" w:color="auto"/>
        <w:bottom w:val="none" w:sz="0" w:space="0" w:color="auto"/>
        <w:right w:val="none" w:sz="0" w:space="0" w:color="auto"/>
      </w:divBdr>
    </w:div>
    <w:div w:id="258484436">
      <w:bodyDiv w:val="1"/>
      <w:marLeft w:val="0"/>
      <w:marRight w:val="0"/>
      <w:marTop w:val="0"/>
      <w:marBottom w:val="0"/>
      <w:divBdr>
        <w:top w:val="none" w:sz="0" w:space="0" w:color="auto"/>
        <w:left w:val="none" w:sz="0" w:space="0" w:color="auto"/>
        <w:bottom w:val="none" w:sz="0" w:space="0" w:color="auto"/>
        <w:right w:val="none" w:sz="0" w:space="0" w:color="auto"/>
      </w:divBdr>
    </w:div>
    <w:div w:id="259067305">
      <w:bodyDiv w:val="1"/>
      <w:marLeft w:val="0"/>
      <w:marRight w:val="0"/>
      <w:marTop w:val="0"/>
      <w:marBottom w:val="0"/>
      <w:divBdr>
        <w:top w:val="none" w:sz="0" w:space="0" w:color="auto"/>
        <w:left w:val="none" w:sz="0" w:space="0" w:color="auto"/>
        <w:bottom w:val="none" w:sz="0" w:space="0" w:color="auto"/>
        <w:right w:val="none" w:sz="0" w:space="0" w:color="auto"/>
      </w:divBdr>
    </w:div>
    <w:div w:id="266625818">
      <w:bodyDiv w:val="1"/>
      <w:marLeft w:val="0"/>
      <w:marRight w:val="0"/>
      <w:marTop w:val="0"/>
      <w:marBottom w:val="0"/>
      <w:divBdr>
        <w:top w:val="none" w:sz="0" w:space="0" w:color="auto"/>
        <w:left w:val="none" w:sz="0" w:space="0" w:color="auto"/>
        <w:bottom w:val="none" w:sz="0" w:space="0" w:color="auto"/>
        <w:right w:val="none" w:sz="0" w:space="0" w:color="auto"/>
      </w:divBdr>
    </w:div>
    <w:div w:id="287249694">
      <w:bodyDiv w:val="1"/>
      <w:marLeft w:val="0"/>
      <w:marRight w:val="0"/>
      <w:marTop w:val="0"/>
      <w:marBottom w:val="0"/>
      <w:divBdr>
        <w:top w:val="none" w:sz="0" w:space="0" w:color="auto"/>
        <w:left w:val="none" w:sz="0" w:space="0" w:color="auto"/>
        <w:bottom w:val="none" w:sz="0" w:space="0" w:color="auto"/>
        <w:right w:val="none" w:sz="0" w:space="0" w:color="auto"/>
      </w:divBdr>
    </w:div>
    <w:div w:id="303972372">
      <w:bodyDiv w:val="1"/>
      <w:marLeft w:val="0"/>
      <w:marRight w:val="0"/>
      <w:marTop w:val="0"/>
      <w:marBottom w:val="0"/>
      <w:divBdr>
        <w:top w:val="none" w:sz="0" w:space="0" w:color="auto"/>
        <w:left w:val="none" w:sz="0" w:space="0" w:color="auto"/>
        <w:bottom w:val="none" w:sz="0" w:space="0" w:color="auto"/>
        <w:right w:val="none" w:sz="0" w:space="0" w:color="auto"/>
      </w:divBdr>
    </w:div>
    <w:div w:id="320547021">
      <w:bodyDiv w:val="1"/>
      <w:marLeft w:val="0"/>
      <w:marRight w:val="0"/>
      <w:marTop w:val="0"/>
      <w:marBottom w:val="0"/>
      <w:divBdr>
        <w:top w:val="none" w:sz="0" w:space="0" w:color="auto"/>
        <w:left w:val="none" w:sz="0" w:space="0" w:color="auto"/>
        <w:bottom w:val="none" w:sz="0" w:space="0" w:color="auto"/>
        <w:right w:val="none" w:sz="0" w:space="0" w:color="auto"/>
      </w:divBdr>
    </w:div>
    <w:div w:id="329649737">
      <w:bodyDiv w:val="1"/>
      <w:marLeft w:val="0"/>
      <w:marRight w:val="0"/>
      <w:marTop w:val="0"/>
      <w:marBottom w:val="0"/>
      <w:divBdr>
        <w:top w:val="none" w:sz="0" w:space="0" w:color="auto"/>
        <w:left w:val="none" w:sz="0" w:space="0" w:color="auto"/>
        <w:bottom w:val="none" w:sz="0" w:space="0" w:color="auto"/>
        <w:right w:val="none" w:sz="0" w:space="0" w:color="auto"/>
      </w:divBdr>
    </w:div>
    <w:div w:id="341125304">
      <w:bodyDiv w:val="1"/>
      <w:marLeft w:val="0"/>
      <w:marRight w:val="0"/>
      <w:marTop w:val="0"/>
      <w:marBottom w:val="0"/>
      <w:divBdr>
        <w:top w:val="none" w:sz="0" w:space="0" w:color="auto"/>
        <w:left w:val="none" w:sz="0" w:space="0" w:color="auto"/>
        <w:bottom w:val="none" w:sz="0" w:space="0" w:color="auto"/>
        <w:right w:val="none" w:sz="0" w:space="0" w:color="auto"/>
      </w:divBdr>
    </w:div>
    <w:div w:id="356006916">
      <w:bodyDiv w:val="1"/>
      <w:marLeft w:val="0"/>
      <w:marRight w:val="0"/>
      <w:marTop w:val="0"/>
      <w:marBottom w:val="0"/>
      <w:divBdr>
        <w:top w:val="none" w:sz="0" w:space="0" w:color="auto"/>
        <w:left w:val="none" w:sz="0" w:space="0" w:color="auto"/>
        <w:bottom w:val="none" w:sz="0" w:space="0" w:color="auto"/>
        <w:right w:val="none" w:sz="0" w:space="0" w:color="auto"/>
      </w:divBdr>
    </w:div>
    <w:div w:id="385300484">
      <w:bodyDiv w:val="1"/>
      <w:marLeft w:val="0"/>
      <w:marRight w:val="0"/>
      <w:marTop w:val="0"/>
      <w:marBottom w:val="0"/>
      <w:divBdr>
        <w:top w:val="none" w:sz="0" w:space="0" w:color="auto"/>
        <w:left w:val="none" w:sz="0" w:space="0" w:color="auto"/>
        <w:bottom w:val="none" w:sz="0" w:space="0" w:color="auto"/>
        <w:right w:val="none" w:sz="0" w:space="0" w:color="auto"/>
      </w:divBdr>
    </w:div>
    <w:div w:id="386950342">
      <w:bodyDiv w:val="1"/>
      <w:marLeft w:val="0"/>
      <w:marRight w:val="0"/>
      <w:marTop w:val="0"/>
      <w:marBottom w:val="0"/>
      <w:divBdr>
        <w:top w:val="none" w:sz="0" w:space="0" w:color="auto"/>
        <w:left w:val="none" w:sz="0" w:space="0" w:color="auto"/>
        <w:bottom w:val="none" w:sz="0" w:space="0" w:color="auto"/>
        <w:right w:val="none" w:sz="0" w:space="0" w:color="auto"/>
      </w:divBdr>
    </w:div>
    <w:div w:id="392386678">
      <w:bodyDiv w:val="1"/>
      <w:marLeft w:val="0"/>
      <w:marRight w:val="0"/>
      <w:marTop w:val="0"/>
      <w:marBottom w:val="0"/>
      <w:divBdr>
        <w:top w:val="none" w:sz="0" w:space="0" w:color="auto"/>
        <w:left w:val="none" w:sz="0" w:space="0" w:color="auto"/>
        <w:bottom w:val="none" w:sz="0" w:space="0" w:color="auto"/>
        <w:right w:val="none" w:sz="0" w:space="0" w:color="auto"/>
      </w:divBdr>
    </w:div>
    <w:div w:id="398552906">
      <w:bodyDiv w:val="1"/>
      <w:marLeft w:val="0"/>
      <w:marRight w:val="0"/>
      <w:marTop w:val="0"/>
      <w:marBottom w:val="0"/>
      <w:divBdr>
        <w:top w:val="none" w:sz="0" w:space="0" w:color="auto"/>
        <w:left w:val="none" w:sz="0" w:space="0" w:color="auto"/>
        <w:bottom w:val="none" w:sz="0" w:space="0" w:color="auto"/>
        <w:right w:val="none" w:sz="0" w:space="0" w:color="auto"/>
      </w:divBdr>
    </w:div>
    <w:div w:id="411321047">
      <w:bodyDiv w:val="1"/>
      <w:marLeft w:val="0"/>
      <w:marRight w:val="0"/>
      <w:marTop w:val="0"/>
      <w:marBottom w:val="0"/>
      <w:divBdr>
        <w:top w:val="none" w:sz="0" w:space="0" w:color="auto"/>
        <w:left w:val="none" w:sz="0" w:space="0" w:color="auto"/>
        <w:bottom w:val="none" w:sz="0" w:space="0" w:color="auto"/>
        <w:right w:val="none" w:sz="0" w:space="0" w:color="auto"/>
      </w:divBdr>
    </w:div>
    <w:div w:id="425465962">
      <w:bodyDiv w:val="1"/>
      <w:marLeft w:val="0"/>
      <w:marRight w:val="0"/>
      <w:marTop w:val="0"/>
      <w:marBottom w:val="0"/>
      <w:divBdr>
        <w:top w:val="none" w:sz="0" w:space="0" w:color="auto"/>
        <w:left w:val="none" w:sz="0" w:space="0" w:color="auto"/>
        <w:bottom w:val="none" w:sz="0" w:space="0" w:color="auto"/>
        <w:right w:val="none" w:sz="0" w:space="0" w:color="auto"/>
      </w:divBdr>
    </w:div>
    <w:div w:id="437725590">
      <w:bodyDiv w:val="1"/>
      <w:marLeft w:val="0"/>
      <w:marRight w:val="0"/>
      <w:marTop w:val="0"/>
      <w:marBottom w:val="0"/>
      <w:divBdr>
        <w:top w:val="none" w:sz="0" w:space="0" w:color="auto"/>
        <w:left w:val="none" w:sz="0" w:space="0" w:color="auto"/>
        <w:bottom w:val="none" w:sz="0" w:space="0" w:color="auto"/>
        <w:right w:val="none" w:sz="0" w:space="0" w:color="auto"/>
      </w:divBdr>
    </w:div>
    <w:div w:id="505945612">
      <w:bodyDiv w:val="1"/>
      <w:marLeft w:val="0"/>
      <w:marRight w:val="0"/>
      <w:marTop w:val="0"/>
      <w:marBottom w:val="0"/>
      <w:divBdr>
        <w:top w:val="none" w:sz="0" w:space="0" w:color="auto"/>
        <w:left w:val="none" w:sz="0" w:space="0" w:color="auto"/>
        <w:bottom w:val="none" w:sz="0" w:space="0" w:color="auto"/>
        <w:right w:val="none" w:sz="0" w:space="0" w:color="auto"/>
      </w:divBdr>
    </w:div>
    <w:div w:id="509371379">
      <w:bodyDiv w:val="1"/>
      <w:marLeft w:val="0"/>
      <w:marRight w:val="0"/>
      <w:marTop w:val="0"/>
      <w:marBottom w:val="0"/>
      <w:divBdr>
        <w:top w:val="none" w:sz="0" w:space="0" w:color="auto"/>
        <w:left w:val="none" w:sz="0" w:space="0" w:color="auto"/>
        <w:bottom w:val="none" w:sz="0" w:space="0" w:color="auto"/>
        <w:right w:val="none" w:sz="0" w:space="0" w:color="auto"/>
      </w:divBdr>
    </w:div>
    <w:div w:id="514543744">
      <w:bodyDiv w:val="1"/>
      <w:marLeft w:val="0"/>
      <w:marRight w:val="0"/>
      <w:marTop w:val="0"/>
      <w:marBottom w:val="0"/>
      <w:divBdr>
        <w:top w:val="none" w:sz="0" w:space="0" w:color="auto"/>
        <w:left w:val="none" w:sz="0" w:space="0" w:color="auto"/>
        <w:bottom w:val="none" w:sz="0" w:space="0" w:color="auto"/>
        <w:right w:val="none" w:sz="0" w:space="0" w:color="auto"/>
      </w:divBdr>
    </w:div>
    <w:div w:id="525408868">
      <w:bodyDiv w:val="1"/>
      <w:marLeft w:val="0"/>
      <w:marRight w:val="0"/>
      <w:marTop w:val="0"/>
      <w:marBottom w:val="0"/>
      <w:divBdr>
        <w:top w:val="none" w:sz="0" w:space="0" w:color="auto"/>
        <w:left w:val="none" w:sz="0" w:space="0" w:color="auto"/>
        <w:bottom w:val="none" w:sz="0" w:space="0" w:color="auto"/>
        <w:right w:val="none" w:sz="0" w:space="0" w:color="auto"/>
      </w:divBdr>
    </w:div>
    <w:div w:id="561450247">
      <w:bodyDiv w:val="1"/>
      <w:marLeft w:val="0"/>
      <w:marRight w:val="0"/>
      <w:marTop w:val="0"/>
      <w:marBottom w:val="0"/>
      <w:divBdr>
        <w:top w:val="none" w:sz="0" w:space="0" w:color="auto"/>
        <w:left w:val="none" w:sz="0" w:space="0" w:color="auto"/>
        <w:bottom w:val="none" w:sz="0" w:space="0" w:color="auto"/>
        <w:right w:val="none" w:sz="0" w:space="0" w:color="auto"/>
      </w:divBdr>
      <w:divsChild>
        <w:div w:id="188688508">
          <w:marLeft w:val="0"/>
          <w:marRight w:val="0"/>
          <w:marTop w:val="0"/>
          <w:marBottom w:val="0"/>
          <w:divBdr>
            <w:top w:val="none" w:sz="0" w:space="0" w:color="auto"/>
            <w:left w:val="none" w:sz="0" w:space="0" w:color="auto"/>
            <w:bottom w:val="none" w:sz="0" w:space="0" w:color="auto"/>
            <w:right w:val="none" w:sz="0" w:space="0" w:color="auto"/>
          </w:divBdr>
          <w:divsChild>
            <w:div w:id="150948813">
              <w:marLeft w:val="0"/>
              <w:marRight w:val="0"/>
              <w:marTop w:val="0"/>
              <w:marBottom w:val="0"/>
              <w:divBdr>
                <w:top w:val="none" w:sz="0" w:space="0" w:color="auto"/>
                <w:left w:val="none" w:sz="0" w:space="0" w:color="auto"/>
                <w:bottom w:val="none" w:sz="0" w:space="0" w:color="auto"/>
                <w:right w:val="none" w:sz="0" w:space="0" w:color="auto"/>
              </w:divBdr>
            </w:div>
            <w:div w:id="1084956561">
              <w:marLeft w:val="0"/>
              <w:marRight w:val="0"/>
              <w:marTop w:val="0"/>
              <w:marBottom w:val="0"/>
              <w:divBdr>
                <w:top w:val="none" w:sz="0" w:space="0" w:color="auto"/>
                <w:left w:val="none" w:sz="0" w:space="0" w:color="auto"/>
                <w:bottom w:val="none" w:sz="0" w:space="0" w:color="auto"/>
                <w:right w:val="none" w:sz="0" w:space="0" w:color="auto"/>
              </w:divBdr>
            </w:div>
            <w:div w:id="184616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19375">
      <w:bodyDiv w:val="1"/>
      <w:marLeft w:val="0"/>
      <w:marRight w:val="0"/>
      <w:marTop w:val="0"/>
      <w:marBottom w:val="0"/>
      <w:divBdr>
        <w:top w:val="none" w:sz="0" w:space="0" w:color="auto"/>
        <w:left w:val="none" w:sz="0" w:space="0" w:color="auto"/>
        <w:bottom w:val="none" w:sz="0" w:space="0" w:color="auto"/>
        <w:right w:val="none" w:sz="0" w:space="0" w:color="auto"/>
      </w:divBdr>
    </w:div>
    <w:div w:id="640119020">
      <w:bodyDiv w:val="1"/>
      <w:marLeft w:val="0"/>
      <w:marRight w:val="0"/>
      <w:marTop w:val="0"/>
      <w:marBottom w:val="0"/>
      <w:divBdr>
        <w:top w:val="none" w:sz="0" w:space="0" w:color="auto"/>
        <w:left w:val="none" w:sz="0" w:space="0" w:color="auto"/>
        <w:bottom w:val="none" w:sz="0" w:space="0" w:color="auto"/>
        <w:right w:val="none" w:sz="0" w:space="0" w:color="auto"/>
      </w:divBdr>
    </w:div>
    <w:div w:id="656686683">
      <w:bodyDiv w:val="1"/>
      <w:marLeft w:val="0"/>
      <w:marRight w:val="0"/>
      <w:marTop w:val="0"/>
      <w:marBottom w:val="0"/>
      <w:divBdr>
        <w:top w:val="none" w:sz="0" w:space="0" w:color="auto"/>
        <w:left w:val="none" w:sz="0" w:space="0" w:color="auto"/>
        <w:bottom w:val="none" w:sz="0" w:space="0" w:color="auto"/>
        <w:right w:val="none" w:sz="0" w:space="0" w:color="auto"/>
      </w:divBdr>
    </w:div>
    <w:div w:id="668409868">
      <w:bodyDiv w:val="1"/>
      <w:marLeft w:val="0"/>
      <w:marRight w:val="0"/>
      <w:marTop w:val="0"/>
      <w:marBottom w:val="0"/>
      <w:divBdr>
        <w:top w:val="none" w:sz="0" w:space="0" w:color="auto"/>
        <w:left w:val="none" w:sz="0" w:space="0" w:color="auto"/>
        <w:bottom w:val="none" w:sz="0" w:space="0" w:color="auto"/>
        <w:right w:val="none" w:sz="0" w:space="0" w:color="auto"/>
      </w:divBdr>
    </w:div>
    <w:div w:id="690649263">
      <w:bodyDiv w:val="1"/>
      <w:marLeft w:val="0"/>
      <w:marRight w:val="0"/>
      <w:marTop w:val="0"/>
      <w:marBottom w:val="0"/>
      <w:divBdr>
        <w:top w:val="none" w:sz="0" w:space="0" w:color="auto"/>
        <w:left w:val="none" w:sz="0" w:space="0" w:color="auto"/>
        <w:bottom w:val="none" w:sz="0" w:space="0" w:color="auto"/>
        <w:right w:val="none" w:sz="0" w:space="0" w:color="auto"/>
      </w:divBdr>
    </w:div>
    <w:div w:id="691489597">
      <w:bodyDiv w:val="1"/>
      <w:marLeft w:val="0"/>
      <w:marRight w:val="0"/>
      <w:marTop w:val="0"/>
      <w:marBottom w:val="0"/>
      <w:divBdr>
        <w:top w:val="none" w:sz="0" w:space="0" w:color="auto"/>
        <w:left w:val="none" w:sz="0" w:space="0" w:color="auto"/>
        <w:bottom w:val="none" w:sz="0" w:space="0" w:color="auto"/>
        <w:right w:val="none" w:sz="0" w:space="0" w:color="auto"/>
      </w:divBdr>
    </w:div>
    <w:div w:id="706175024">
      <w:bodyDiv w:val="1"/>
      <w:marLeft w:val="0"/>
      <w:marRight w:val="0"/>
      <w:marTop w:val="0"/>
      <w:marBottom w:val="0"/>
      <w:divBdr>
        <w:top w:val="none" w:sz="0" w:space="0" w:color="auto"/>
        <w:left w:val="none" w:sz="0" w:space="0" w:color="auto"/>
        <w:bottom w:val="none" w:sz="0" w:space="0" w:color="auto"/>
        <w:right w:val="none" w:sz="0" w:space="0" w:color="auto"/>
      </w:divBdr>
    </w:div>
    <w:div w:id="713621916">
      <w:bodyDiv w:val="1"/>
      <w:marLeft w:val="0"/>
      <w:marRight w:val="0"/>
      <w:marTop w:val="0"/>
      <w:marBottom w:val="0"/>
      <w:divBdr>
        <w:top w:val="none" w:sz="0" w:space="0" w:color="auto"/>
        <w:left w:val="none" w:sz="0" w:space="0" w:color="auto"/>
        <w:bottom w:val="none" w:sz="0" w:space="0" w:color="auto"/>
        <w:right w:val="none" w:sz="0" w:space="0" w:color="auto"/>
      </w:divBdr>
    </w:div>
    <w:div w:id="715084834">
      <w:bodyDiv w:val="1"/>
      <w:marLeft w:val="0"/>
      <w:marRight w:val="0"/>
      <w:marTop w:val="0"/>
      <w:marBottom w:val="0"/>
      <w:divBdr>
        <w:top w:val="none" w:sz="0" w:space="0" w:color="auto"/>
        <w:left w:val="none" w:sz="0" w:space="0" w:color="auto"/>
        <w:bottom w:val="none" w:sz="0" w:space="0" w:color="auto"/>
        <w:right w:val="none" w:sz="0" w:space="0" w:color="auto"/>
      </w:divBdr>
    </w:div>
    <w:div w:id="732121831">
      <w:bodyDiv w:val="1"/>
      <w:marLeft w:val="0"/>
      <w:marRight w:val="0"/>
      <w:marTop w:val="0"/>
      <w:marBottom w:val="0"/>
      <w:divBdr>
        <w:top w:val="none" w:sz="0" w:space="0" w:color="auto"/>
        <w:left w:val="none" w:sz="0" w:space="0" w:color="auto"/>
        <w:bottom w:val="none" w:sz="0" w:space="0" w:color="auto"/>
        <w:right w:val="none" w:sz="0" w:space="0" w:color="auto"/>
      </w:divBdr>
    </w:div>
    <w:div w:id="732627803">
      <w:bodyDiv w:val="1"/>
      <w:marLeft w:val="0"/>
      <w:marRight w:val="0"/>
      <w:marTop w:val="0"/>
      <w:marBottom w:val="0"/>
      <w:divBdr>
        <w:top w:val="none" w:sz="0" w:space="0" w:color="auto"/>
        <w:left w:val="none" w:sz="0" w:space="0" w:color="auto"/>
        <w:bottom w:val="none" w:sz="0" w:space="0" w:color="auto"/>
        <w:right w:val="none" w:sz="0" w:space="0" w:color="auto"/>
      </w:divBdr>
    </w:div>
    <w:div w:id="751194707">
      <w:bodyDiv w:val="1"/>
      <w:marLeft w:val="0"/>
      <w:marRight w:val="0"/>
      <w:marTop w:val="0"/>
      <w:marBottom w:val="0"/>
      <w:divBdr>
        <w:top w:val="none" w:sz="0" w:space="0" w:color="auto"/>
        <w:left w:val="none" w:sz="0" w:space="0" w:color="auto"/>
        <w:bottom w:val="none" w:sz="0" w:space="0" w:color="auto"/>
        <w:right w:val="none" w:sz="0" w:space="0" w:color="auto"/>
      </w:divBdr>
    </w:div>
    <w:div w:id="770247108">
      <w:bodyDiv w:val="1"/>
      <w:marLeft w:val="0"/>
      <w:marRight w:val="0"/>
      <w:marTop w:val="0"/>
      <w:marBottom w:val="0"/>
      <w:divBdr>
        <w:top w:val="none" w:sz="0" w:space="0" w:color="auto"/>
        <w:left w:val="none" w:sz="0" w:space="0" w:color="auto"/>
        <w:bottom w:val="none" w:sz="0" w:space="0" w:color="auto"/>
        <w:right w:val="none" w:sz="0" w:space="0" w:color="auto"/>
      </w:divBdr>
    </w:div>
    <w:div w:id="778574572">
      <w:bodyDiv w:val="1"/>
      <w:marLeft w:val="0"/>
      <w:marRight w:val="0"/>
      <w:marTop w:val="0"/>
      <w:marBottom w:val="0"/>
      <w:divBdr>
        <w:top w:val="none" w:sz="0" w:space="0" w:color="auto"/>
        <w:left w:val="none" w:sz="0" w:space="0" w:color="auto"/>
        <w:bottom w:val="none" w:sz="0" w:space="0" w:color="auto"/>
        <w:right w:val="none" w:sz="0" w:space="0" w:color="auto"/>
      </w:divBdr>
    </w:div>
    <w:div w:id="782579421">
      <w:bodyDiv w:val="1"/>
      <w:marLeft w:val="0"/>
      <w:marRight w:val="0"/>
      <w:marTop w:val="0"/>
      <w:marBottom w:val="0"/>
      <w:divBdr>
        <w:top w:val="none" w:sz="0" w:space="0" w:color="auto"/>
        <w:left w:val="none" w:sz="0" w:space="0" w:color="auto"/>
        <w:bottom w:val="none" w:sz="0" w:space="0" w:color="auto"/>
        <w:right w:val="none" w:sz="0" w:space="0" w:color="auto"/>
      </w:divBdr>
    </w:div>
    <w:div w:id="810634421">
      <w:bodyDiv w:val="1"/>
      <w:marLeft w:val="0"/>
      <w:marRight w:val="0"/>
      <w:marTop w:val="0"/>
      <w:marBottom w:val="0"/>
      <w:divBdr>
        <w:top w:val="none" w:sz="0" w:space="0" w:color="auto"/>
        <w:left w:val="none" w:sz="0" w:space="0" w:color="auto"/>
        <w:bottom w:val="none" w:sz="0" w:space="0" w:color="auto"/>
        <w:right w:val="none" w:sz="0" w:space="0" w:color="auto"/>
      </w:divBdr>
    </w:div>
    <w:div w:id="813715336">
      <w:bodyDiv w:val="1"/>
      <w:marLeft w:val="0"/>
      <w:marRight w:val="0"/>
      <w:marTop w:val="0"/>
      <w:marBottom w:val="0"/>
      <w:divBdr>
        <w:top w:val="none" w:sz="0" w:space="0" w:color="auto"/>
        <w:left w:val="none" w:sz="0" w:space="0" w:color="auto"/>
        <w:bottom w:val="none" w:sz="0" w:space="0" w:color="auto"/>
        <w:right w:val="none" w:sz="0" w:space="0" w:color="auto"/>
      </w:divBdr>
    </w:div>
    <w:div w:id="850223834">
      <w:bodyDiv w:val="1"/>
      <w:marLeft w:val="0"/>
      <w:marRight w:val="0"/>
      <w:marTop w:val="0"/>
      <w:marBottom w:val="0"/>
      <w:divBdr>
        <w:top w:val="none" w:sz="0" w:space="0" w:color="auto"/>
        <w:left w:val="none" w:sz="0" w:space="0" w:color="auto"/>
        <w:bottom w:val="none" w:sz="0" w:space="0" w:color="auto"/>
        <w:right w:val="none" w:sz="0" w:space="0" w:color="auto"/>
      </w:divBdr>
    </w:div>
    <w:div w:id="863792186">
      <w:bodyDiv w:val="1"/>
      <w:marLeft w:val="0"/>
      <w:marRight w:val="0"/>
      <w:marTop w:val="0"/>
      <w:marBottom w:val="0"/>
      <w:divBdr>
        <w:top w:val="none" w:sz="0" w:space="0" w:color="auto"/>
        <w:left w:val="none" w:sz="0" w:space="0" w:color="auto"/>
        <w:bottom w:val="none" w:sz="0" w:space="0" w:color="auto"/>
        <w:right w:val="none" w:sz="0" w:space="0" w:color="auto"/>
      </w:divBdr>
    </w:div>
    <w:div w:id="877938658">
      <w:bodyDiv w:val="1"/>
      <w:marLeft w:val="0"/>
      <w:marRight w:val="0"/>
      <w:marTop w:val="0"/>
      <w:marBottom w:val="0"/>
      <w:divBdr>
        <w:top w:val="none" w:sz="0" w:space="0" w:color="auto"/>
        <w:left w:val="none" w:sz="0" w:space="0" w:color="auto"/>
        <w:bottom w:val="none" w:sz="0" w:space="0" w:color="auto"/>
        <w:right w:val="none" w:sz="0" w:space="0" w:color="auto"/>
      </w:divBdr>
    </w:div>
    <w:div w:id="888685582">
      <w:bodyDiv w:val="1"/>
      <w:marLeft w:val="0"/>
      <w:marRight w:val="0"/>
      <w:marTop w:val="0"/>
      <w:marBottom w:val="0"/>
      <w:divBdr>
        <w:top w:val="none" w:sz="0" w:space="0" w:color="auto"/>
        <w:left w:val="none" w:sz="0" w:space="0" w:color="auto"/>
        <w:bottom w:val="none" w:sz="0" w:space="0" w:color="auto"/>
        <w:right w:val="none" w:sz="0" w:space="0" w:color="auto"/>
      </w:divBdr>
    </w:div>
    <w:div w:id="904989891">
      <w:bodyDiv w:val="1"/>
      <w:marLeft w:val="0"/>
      <w:marRight w:val="0"/>
      <w:marTop w:val="0"/>
      <w:marBottom w:val="0"/>
      <w:divBdr>
        <w:top w:val="none" w:sz="0" w:space="0" w:color="auto"/>
        <w:left w:val="none" w:sz="0" w:space="0" w:color="auto"/>
        <w:bottom w:val="none" w:sz="0" w:space="0" w:color="auto"/>
        <w:right w:val="none" w:sz="0" w:space="0" w:color="auto"/>
      </w:divBdr>
    </w:div>
    <w:div w:id="911432389">
      <w:bodyDiv w:val="1"/>
      <w:marLeft w:val="0"/>
      <w:marRight w:val="0"/>
      <w:marTop w:val="0"/>
      <w:marBottom w:val="0"/>
      <w:divBdr>
        <w:top w:val="none" w:sz="0" w:space="0" w:color="auto"/>
        <w:left w:val="none" w:sz="0" w:space="0" w:color="auto"/>
        <w:bottom w:val="none" w:sz="0" w:space="0" w:color="auto"/>
        <w:right w:val="none" w:sz="0" w:space="0" w:color="auto"/>
      </w:divBdr>
    </w:div>
    <w:div w:id="929891744">
      <w:bodyDiv w:val="1"/>
      <w:marLeft w:val="0"/>
      <w:marRight w:val="0"/>
      <w:marTop w:val="0"/>
      <w:marBottom w:val="0"/>
      <w:divBdr>
        <w:top w:val="none" w:sz="0" w:space="0" w:color="auto"/>
        <w:left w:val="none" w:sz="0" w:space="0" w:color="auto"/>
        <w:bottom w:val="none" w:sz="0" w:space="0" w:color="auto"/>
        <w:right w:val="none" w:sz="0" w:space="0" w:color="auto"/>
      </w:divBdr>
    </w:div>
    <w:div w:id="930235128">
      <w:bodyDiv w:val="1"/>
      <w:marLeft w:val="0"/>
      <w:marRight w:val="0"/>
      <w:marTop w:val="0"/>
      <w:marBottom w:val="0"/>
      <w:divBdr>
        <w:top w:val="none" w:sz="0" w:space="0" w:color="auto"/>
        <w:left w:val="none" w:sz="0" w:space="0" w:color="auto"/>
        <w:bottom w:val="none" w:sz="0" w:space="0" w:color="auto"/>
        <w:right w:val="none" w:sz="0" w:space="0" w:color="auto"/>
      </w:divBdr>
    </w:div>
    <w:div w:id="997998002">
      <w:bodyDiv w:val="1"/>
      <w:marLeft w:val="0"/>
      <w:marRight w:val="0"/>
      <w:marTop w:val="0"/>
      <w:marBottom w:val="0"/>
      <w:divBdr>
        <w:top w:val="none" w:sz="0" w:space="0" w:color="auto"/>
        <w:left w:val="none" w:sz="0" w:space="0" w:color="auto"/>
        <w:bottom w:val="none" w:sz="0" w:space="0" w:color="auto"/>
        <w:right w:val="none" w:sz="0" w:space="0" w:color="auto"/>
      </w:divBdr>
    </w:div>
    <w:div w:id="999381799">
      <w:bodyDiv w:val="1"/>
      <w:marLeft w:val="0"/>
      <w:marRight w:val="0"/>
      <w:marTop w:val="0"/>
      <w:marBottom w:val="0"/>
      <w:divBdr>
        <w:top w:val="none" w:sz="0" w:space="0" w:color="auto"/>
        <w:left w:val="none" w:sz="0" w:space="0" w:color="auto"/>
        <w:bottom w:val="none" w:sz="0" w:space="0" w:color="auto"/>
        <w:right w:val="none" w:sz="0" w:space="0" w:color="auto"/>
      </w:divBdr>
    </w:div>
    <w:div w:id="1014646130">
      <w:bodyDiv w:val="1"/>
      <w:marLeft w:val="0"/>
      <w:marRight w:val="0"/>
      <w:marTop w:val="0"/>
      <w:marBottom w:val="0"/>
      <w:divBdr>
        <w:top w:val="none" w:sz="0" w:space="0" w:color="auto"/>
        <w:left w:val="none" w:sz="0" w:space="0" w:color="auto"/>
        <w:bottom w:val="none" w:sz="0" w:space="0" w:color="auto"/>
        <w:right w:val="none" w:sz="0" w:space="0" w:color="auto"/>
      </w:divBdr>
    </w:div>
    <w:div w:id="1057513077">
      <w:bodyDiv w:val="1"/>
      <w:marLeft w:val="0"/>
      <w:marRight w:val="0"/>
      <w:marTop w:val="0"/>
      <w:marBottom w:val="0"/>
      <w:divBdr>
        <w:top w:val="none" w:sz="0" w:space="0" w:color="auto"/>
        <w:left w:val="none" w:sz="0" w:space="0" w:color="auto"/>
        <w:bottom w:val="none" w:sz="0" w:space="0" w:color="auto"/>
        <w:right w:val="none" w:sz="0" w:space="0" w:color="auto"/>
      </w:divBdr>
    </w:div>
    <w:div w:id="1061906403">
      <w:bodyDiv w:val="1"/>
      <w:marLeft w:val="0"/>
      <w:marRight w:val="0"/>
      <w:marTop w:val="0"/>
      <w:marBottom w:val="0"/>
      <w:divBdr>
        <w:top w:val="none" w:sz="0" w:space="0" w:color="auto"/>
        <w:left w:val="none" w:sz="0" w:space="0" w:color="auto"/>
        <w:bottom w:val="none" w:sz="0" w:space="0" w:color="auto"/>
        <w:right w:val="none" w:sz="0" w:space="0" w:color="auto"/>
      </w:divBdr>
    </w:div>
    <w:div w:id="1074474349">
      <w:bodyDiv w:val="1"/>
      <w:marLeft w:val="0"/>
      <w:marRight w:val="0"/>
      <w:marTop w:val="0"/>
      <w:marBottom w:val="0"/>
      <w:divBdr>
        <w:top w:val="none" w:sz="0" w:space="0" w:color="auto"/>
        <w:left w:val="none" w:sz="0" w:space="0" w:color="auto"/>
        <w:bottom w:val="none" w:sz="0" w:space="0" w:color="auto"/>
        <w:right w:val="none" w:sz="0" w:space="0" w:color="auto"/>
      </w:divBdr>
    </w:div>
    <w:div w:id="1085491412">
      <w:bodyDiv w:val="1"/>
      <w:marLeft w:val="0"/>
      <w:marRight w:val="0"/>
      <w:marTop w:val="0"/>
      <w:marBottom w:val="0"/>
      <w:divBdr>
        <w:top w:val="none" w:sz="0" w:space="0" w:color="auto"/>
        <w:left w:val="none" w:sz="0" w:space="0" w:color="auto"/>
        <w:bottom w:val="none" w:sz="0" w:space="0" w:color="auto"/>
        <w:right w:val="none" w:sz="0" w:space="0" w:color="auto"/>
      </w:divBdr>
    </w:div>
    <w:div w:id="1095130863">
      <w:bodyDiv w:val="1"/>
      <w:marLeft w:val="0"/>
      <w:marRight w:val="0"/>
      <w:marTop w:val="0"/>
      <w:marBottom w:val="0"/>
      <w:divBdr>
        <w:top w:val="none" w:sz="0" w:space="0" w:color="auto"/>
        <w:left w:val="none" w:sz="0" w:space="0" w:color="auto"/>
        <w:bottom w:val="none" w:sz="0" w:space="0" w:color="auto"/>
        <w:right w:val="none" w:sz="0" w:space="0" w:color="auto"/>
      </w:divBdr>
    </w:div>
    <w:div w:id="1097597936">
      <w:bodyDiv w:val="1"/>
      <w:marLeft w:val="0"/>
      <w:marRight w:val="0"/>
      <w:marTop w:val="0"/>
      <w:marBottom w:val="0"/>
      <w:divBdr>
        <w:top w:val="none" w:sz="0" w:space="0" w:color="auto"/>
        <w:left w:val="none" w:sz="0" w:space="0" w:color="auto"/>
        <w:bottom w:val="none" w:sz="0" w:space="0" w:color="auto"/>
        <w:right w:val="none" w:sz="0" w:space="0" w:color="auto"/>
      </w:divBdr>
    </w:div>
    <w:div w:id="1123646098">
      <w:bodyDiv w:val="1"/>
      <w:marLeft w:val="0"/>
      <w:marRight w:val="0"/>
      <w:marTop w:val="0"/>
      <w:marBottom w:val="0"/>
      <w:divBdr>
        <w:top w:val="none" w:sz="0" w:space="0" w:color="auto"/>
        <w:left w:val="none" w:sz="0" w:space="0" w:color="auto"/>
        <w:bottom w:val="none" w:sz="0" w:space="0" w:color="auto"/>
        <w:right w:val="none" w:sz="0" w:space="0" w:color="auto"/>
      </w:divBdr>
    </w:div>
    <w:div w:id="1134909532">
      <w:bodyDiv w:val="1"/>
      <w:marLeft w:val="0"/>
      <w:marRight w:val="0"/>
      <w:marTop w:val="0"/>
      <w:marBottom w:val="0"/>
      <w:divBdr>
        <w:top w:val="none" w:sz="0" w:space="0" w:color="auto"/>
        <w:left w:val="none" w:sz="0" w:space="0" w:color="auto"/>
        <w:bottom w:val="none" w:sz="0" w:space="0" w:color="auto"/>
        <w:right w:val="none" w:sz="0" w:space="0" w:color="auto"/>
      </w:divBdr>
    </w:div>
    <w:div w:id="1143962706">
      <w:bodyDiv w:val="1"/>
      <w:marLeft w:val="0"/>
      <w:marRight w:val="0"/>
      <w:marTop w:val="0"/>
      <w:marBottom w:val="0"/>
      <w:divBdr>
        <w:top w:val="none" w:sz="0" w:space="0" w:color="auto"/>
        <w:left w:val="none" w:sz="0" w:space="0" w:color="auto"/>
        <w:bottom w:val="none" w:sz="0" w:space="0" w:color="auto"/>
        <w:right w:val="none" w:sz="0" w:space="0" w:color="auto"/>
      </w:divBdr>
    </w:div>
    <w:div w:id="1147625375">
      <w:bodyDiv w:val="1"/>
      <w:marLeft w:val="0"/>
      <w:marRight w:val="0"/>
      <w:marTop w:val="0"/>
      <w:marBottom w:val="0"/>
      <w:divBdr>
        <w:top w:val="none" w:sz="0" w:space="0" w:color="auto"/>
        <w:left w:val="none" w:sz="0" w:space="0" w:color="auto"/>
        <w:bottom w:val="none" w:sz="0" w:space="0" w:color="auto"/>
        <w:right w:val="none" w:sz="0" w:space="0" w:color="auto"/>
      </w:divBdr>
    </w:div>
    <w:div w:id="1162509409">
      <w:bodyDiv w:val="1"/>
      <w:marLeft w:val="0"/>
      <w:marRight w:val="0"/>
      <w:marTop w:val="0"/>
      <w:marBottom w:val="0"/>
      <w:divBdr>
        <w:top w:val="none" w:sz="0" w:space="0" w:color="auto"/>
        <w:left w:val="none" w:sz="0" w:space="0" w:color="auto"/>
        <w:bottom w:val="none" w:sz="0" w:space="0" w:color="auto"/>
        <w:right w:val="none" w:sz="0" w:space="0" w:color="auto"/>
      </w:divBdr>
    </w:div>
    <w:div w:id="1201237961">
      <w:bodyDiv w:val="1"/>
      <w:marLeft w:val="0"/>
      <w:marRight w:val="0"/>
      <w:marTop w:val="0"/>
      <w:marBottom w:val="0"/>
      <w:divBdr>
        <w:top w:val="none" w:sz="0" w:space="0" w:color="auto"/>
        <w:left w:val="none" w:sz="0" w:space="0" w:color="auto"/>
        <w:bottom w:val="none" w:sz="0" w:space="0" w:color="auto"/>
        <w:right w:val="none" w:sz="0" w:space="0" w:color="auto"/>
      </w:divBdr>
    </w:div>
    <w:div w:id="1215850979">
      <w:bodyDiv w:val="1"/>
      <w:marLeft w:val="0"/>
      <w:marRight w:val="0"/>
      <w:marTop w:val="0"/>
      <w:marBottom w:val="0"/>
      <w:divBdr>
        <w:top w:val="none" w:sz="0" w:space="0" w:color="auto"/>
        <w:left w:val="none" w:sz="0" w:space="0" w:color="auto"/>
        <w:bottom w:val="none" w:sz="0" w:space="0" w:color="auto"/>
        <w:right w:val="none" w:sz="0" w:space="0" w:color="auto"/>
      </w:divBdr>
    </w:div>
    <w:div w:id="1230728122">
      <w:bodyDiv w:val="1"/>
      <w:marLeft w:val="0"/>
      <w:marRight w:val="0"/>
      <w:marTop w:val="0"/>
      <w:marBottom w:val="0"/>
      <w:divBdr>
        <w:top w:val="none" w:sz="0" w:space="0" w:color="auto"/>
        <w:left w:val="none" w:sz="0" w:space="0" w:color="auto"/>
        <w:bottom w:val="none" w:sz="0" w:space="0" w:color="auto"/>
        <w:right w:val="none" w:sz="0" w:space="0" w:color="auto"/>
      </w:divBdr>
    </w:div>
    <w:div w:id="1230844666">
      <w:bodyDiv w:val="1"/>
      <w:marLeft w:val="0"/>
      <w:marRight w:val="0"/>
      <w:marTop w:val="0"/>
      <w:marBottom w:val="0"/>
      <w:divBdr>
        <w:top w:val="none" w:sz="0" w:space="0" w:color="auto"/>
        <w:left w:val="none" w:sz="0" w:space="0" w:color="auto"/>
        <w:bottom w:val="none" w:sz="0" w:space="0" w:color="auto"/>
        <w:right w:val="none" w:sz="0" w:space="0" w:color="auto"/>
      </w:divBdr>
    </w:div>
    <w:div w:id="1237400692">
      <w:bodyDiv w:val="1"/>
      <w:marLeft w:val="0"/>
      <w:marRight w:val="0"/>
      <w:marTop w:val="0"/>
      <w:marBottom w:val="0"/>
      <w:divBdr>
        <w:top w:val="none" w:sz="0" w:space="0" w:color="auto"/>
        <w:left w:val="none" w:sz="0" w:space="0" w:color="auto"/>
        <w:bottom w:val="none" w:sz="0" w:space="0" w:color="auto"/>
        <w:right w:val="none" w:sz="0" w:space="0" w:color="auto"/>
      </w:divBdr>
    </w:div>
    <w:div w:id="1258100442">
      <w:bodyDiv w:val="1"/>
      <w:marLeft w:val="0"/>
      <w:marRight w:val="0"/>
      <w:marTop w:val="0"/>
      <w:marBottom w:val="0"/>
      <w:divBdr>
        <w:top w:val="none" w:sz="0" w:space="0" w:color="auto"/>
        <w:left w:val="none" w:sz="0" w:space="0" w:color="auto"/>
        <w:bottom w:val="none" w:sz="0" w:space="0" w:color="auto"/>
        <w:right w:val="none" w:sz="0" w:space="0" w:color="auto"/>
      </w:divBdr>
    </w:div>
    <w:div w:id="1261180448">
      <w:bodyDiv w:val="1"/>
      <w:marLeft w:val="0"/>
      <w:marRight w:val="0"/>
      <w:marTop w:val="0"/>
      <w:marBottom w:val="0"/>
      <w:divBdr>
        <w:top w:val="none" w:sz="0" w:space="0" w:color="auto"/>
        <w:left w:val="none" w:sz="0" w:space="0" w:color="auto"/>
        <w:bottom w:val="none" w:sz="0" w:space="0" w:color="auto"/>
        <w:right w:val="none" w:sz="0" w:space="0" w:color="auto"/>
      </w:divBdr>
    </w:div>
    <w:div w:id="1337459685">
      <w:bodyDiv w:val="1"/>
      <w:marLeft w:val="0"/>
      <w:marRight w:val="0"/>
      <w:marTop w:val="0"/>
      <w:marBottom w:val="0"/>
      <w:divBdr>
        <w:top w:val="none" w:sz="0" w:space="0" w:color="auto"/>
        <w:left w:val="none" w:sz="0" w:space="0" w:color="auto"/>
        <w:bottom w:val="none" w:sz="0" w:space="0" w:color="auto"/>
        <w:right w:val="none" w:sz="0" w:space="0" w:color="auto"/>
      </w:divBdr>
    </w:div>
    <w:div w:id="1343361383">
      <w:bodyDiv w:val="1"/>
      <w:marLeft w:val="0"/>
      <w:marRight w:val="0"/>
      <w:marTop w:val="0"/>
      <w:marBottom w:val="0"/>
      <w:divBdr>
        <w:top w:val="none" w:sz="0" w:space="0" w:color="auto"/>
        <w:left w:val="none" w:sz="0" w:space="0" w:color="auto"/>
        <w:bottom w:val="none" w:sz="0" w:space="0" w:color="auto"/>
        <w:right w:val="none" w:sz="0" w:space="0" w:color="auto"/>
      </w:divBdr>
    </w:div>
    <w:div w:id="1355422488">
      <w:bodyDiv w:val="1"/>
      <w:marLeft w:val="0"/>
      <w:marRight w:val="0"/>
      <w:marTop w:val="0"/>
      <w:marBottom w:val="0"/>
      <w:divBdr>
        <w:top w:val="none" w:sz="0" w:space="0" w:color="auto"/>
        <w:left w:val="none" w:sz="0" w:space="0" w:color="auto"/>
        <w:bottom w:val="none" w:sz="0" w:space="0" w:color="auto"/>
        <w:right w:val="none" w:sz="0" w:space="0" w:color="auto"/>
      </w:divBdr>
    </w:div>
    <w:div w:id="1359311518">
      <w:bodyDiv w:val="1"/>
      <w:marLeft w:val="0"/>
      <w:marRight w:val="0"/>
      <w:marTop w:val="0"/>
      <w:marBottom w:val="0"/>
      <w:divBdr>
        <w:top w:val="none" w:sz="0" w:space="0" w:color="auto"/>
        <w:left w:val="none" w:sz="0" w:space="0" w:color="auto"/>
        <w:bottom w:val="none" w:sz="0" w:space="0" w:color="auto"/>
        <w:right w:val="none" w:sz="0" w:space="0" w:color="auto"/>
      </w:divBdr>
    </w:div>
    <w:div w:id="1367409428">
      <w:bodyDiv w:val="1"/>
      <w:marLeft w:val="0"/>
      <w:marRight w:val="0"/>
      <w:marTop w:val="0"/>
      <w:marBottom w:val="0"/>
      <w:divBdr>
        <w:top w:val="none" w:sz="0" w:space="0" w:color="auto"/>
        <w:left w:val="none" w:sz="0" w:space="0" w:color="auto"/>
        <w:bottom w:val="none" w:sz="0" w:space="0" w:color="auto"/>
        <w:right w:val="none" w:sz="0" w:space="0" w:color="auto"/>
      </w:divBdr>
    </w:div>
    <w:div w:id="1392971151">
      <w:bodyDiv w:val="1"/>
      <w:marLeft w:val="0"/>
      <w:marRight w:val="0"/>
      <w:marTop w:val="0"/>
      <w:marBottom w:val="0"/>
      <w:divBdr>
        <w:top w:val="none" w:sz="0" w:space="0" w:color="auto"/>
        <w:left w:val="none" w:sz="0" w:space="0" w:color="auto"/>
        <w:bottom w:val="none" w:sz="0" w:space="0" w:color="auto"/>
        <w:right w:val="none" w:sz="0" w:space="0" w:color="auto"/>
      </w:divBdr>
    </w:div>
    <w:div w:id="1419516550">
      <w:bodyDiv w:val="1"/>
      <w:marLeft w:val="0"/>
      <w:marRight w:val="0"/>
      <w:marTop w:val="0"/>
      <w:marBottom w:val="0"/>
      <w:divBdr>
        <w:top w:val="none" w:sz="0" w:space="0" w:color="auto"/>
        <w:left w:val="none" w:sz="0" w:space="0" w:color="auto"/>
        <w:bottom w:val="none" w:sz="0" w:space="0" w:color="auto"/>
        <w:right w:val="none" w:sz="0" w:space="0" w:color="auto"/>
      </w:divBdr>
    </w:div>
    <w:div w:id="1426851857">
      <w:bodyDiv w:val="1"/>
      <w:marLeft w:val="0"/>
      <w:marRight w:val="0"/>
      <w:marTop w:val="0"/>
      <w:marBottom w:val="0"/>
      <w:divBdr>
        <w:top w:val="none" w:sz="0" w:space="0" w:color="auto"/>
        <w:left w:val="none" w:sz="0" w:space="0" w:color="auto"/>
        <w:bottom w:val="none" w:sz="0" w:space="0" w:color="auto"/>
        <w:right w:val="none" w:sz="0" w:space="0" w:color="auto"/>
      </w:divBdr>
    </w:div>
    <w:div w:id="1428229291">
      <w:bodyDiv w:val="1"/>
      <w:marLeft w:val="0"/>
      <w:marRight w:val="0"/>
      <w:marTop w:val="0"/>
      <w:marBottom w:val="0"/>
      <w:divBdr>
        <w:top w:val="none" w:sz="0" w:space="0" w:color="auto"/>
        <w:left w:val="none" w:sz="0" w:space="0" w:color="auto"/>
        <w:bottom w:val="none" w:sz="0" w:space="0" w:color="auto"/>
        <w:right w:val="none" w:sz="0" w:space="0" w:color="auto"/>
      </w:divBdr>
    </w:div>
    <w:div w:id="1445494026">
      <w:bodyDiv w:val="1"/>
      <w:marLeft w:val="0"/>
      <w:marRight w:val="0"/>
      <w:marTop w:val="0"/>
      <w:marBottom w:val="0"/>
      <w:divBdr>
        <w:top w:val="none" w:sz="0" w:space="0" w:color="auto"/>
        <w:left w:val="none" w:sz="0" w:space="0" w:color="auto"/>
        <w:bottom w:val="none" w:sz="0" w:space="0" w:color="auto"/>
        <w:right w:val="none" w:sz="0" w:space="0" w:color="auto"/>
      </w:divBdr>
    </w:div>
    <w:div w:id="1465074469">
      <w:bodyDiv w:val="1"/>
      <w:marLeft w:val="0"/>
      <w:marRight w:val="0"/>
      <w:marTop w:val="0"/>
      <w:marBottom w:val="0"/>
      <w:divBdr>
        <w:top w:val="none" w:sz="0" w:space="0" w:color="auto"/>
        <w:left w:val="none" w:sz="0" w:space="0" w:color="auto"/>
        <w:bottom w:val="none" w:sz="0" w:space="0" w:color="auto"/>
        <w:right w:val="none" w:sz="0" w:space="0" w:color="auto"/>
      </w:divBdr>
    </w:div>
    <w:div w:id="1470708074">
      <w:bodyDiv w:val="1"/>
      <w:marLeft w:val="0"/>
      <w:marRight w:val="0"/>
      <w:marTop w:val="0"/>
      <w:marBottom w:val="0"/>
      <w:divBdr>
        <w:top w:val="none" w:sz="0" w:space="0" w:color="auto"/>
        <w:left w:val="none" w:sz="0" w:space="0" w:color="auto"/>
        <w:bottom w:val="none" w:sz="0" w:space="0" w:color="auto"/>
        <w:right w:val="none" w:sz="0" w:space="0" w:color="auto"/>
      </w:divBdr>
    </w:div>
    <w:div w:id="1484662839">
      <w:bodyDiv w:val="1"/>
      <w:marLeft w:val="0"/>
      <w:marRight w:val="0"/>
      <w:marTop w:val="0"/>
      <w:marBottom w:val="0"/>
      <w:divBdr>
        <w:top w:val="none" w:sz="0" w:space="0" w:color="auto"/>
        <w:left w:val="none" w:sz="0" w:space="0" w:color="auto"/>
        <w:bottom w:val="none" w:sz="0" w:space="0" w:color="auto"/>
        <w:right w:val="none" w:sz="0" w:space="0" w:color="auto"/>
      </w:divBdr>
    </w:div>
    <w:div w:id="1494755513">
      <w:bodyDiv w:val="1"/>
      <w:marLeft w:val="0"/>
      <w:marRight w:val="0"/>
      <w:marTop w:val="0"/>
      <w:marBottom w:val="0"/>
      <w:divBdr>
        <w:top w:val="none" w:sz="0" w:space="0" w:color="auto"/>
        <w:left w:val="none" w:sz="0" w:space="0" w:color="auto"/>
        <w:bottom w:val="none" w:sz="0" w:space="0" w:color="auto"/>
        <w:right w:val="none" w:sz="0" w:space="0" w:color="auto"/>
      </w:divBdr>
    </w:div>
    <w:div w:id="1497695953">
      <w:bodyDiv w:val="1"/>
      <w:marLeft w:val="0"/>
      <w:marRight w:val="0"/>
      <w:marTop w:val="0"/>
      <w:marBottom w:val="0"/>
      <w:divBdr>
        <w:top w:val="none" w:sz="0" w:space="0" w:color="auto"/>
        <w:left w:val="none" w:sz="0" w:space="0" w:color="auto"/>
        <w:bottom w:val="none" w:sz="0" w:space="0" w:color="auto"/>
        <w:right w:val="none" w:sz="0" w:space="0" w:color="auto"/>
      </w:divBdr>
    </w:div>
    <w:div w:id="1514606190">
      <w:bodyDiv w:val="1"/>
      <w:marLeft w:val="0"/>
      <w:marRight w:val="0"/>
      <w:marTop w:val="0"/>
      <w:marBottom w:val="0"/>
      <w:divBdr>
        <w:top w:val="none" w:sz="0" w:space="0" w:color="auto"/>
        <w:left w:val="none" w:sz="0" w:space="0" w:color="auto"/>
        <w:bottom w:val="none" w:sz="0" w:space="0" w:color="auto"/>
        <w:right w:val="none" w:sz="0" w:space="0" w:color="auto"/>
      </w:divBdr>
    </w:div>
    <w:div w:id="1539196859">
      <w:bodyDiv w:val="1"/>
      <w:marLeft w:val="0"/>
      <w:marRight w:val="0"/>
      <w:marTop w:val="0"/>
      <w:marBottom w:val="0"/>
      <w:divBdr>
        <w:top w:val="none" w:sz="0" w:space="0" w:color="auto"/>
        <w:left w:val="none" w:sz="0" w:space="0" w:color="auto"/>
        <w:bottom w:val="none" w:sz="0" w:space="0" w:color="auto"/>
        <w:right w:val="none" w:sz="0" w:space="0" w:color="auto"/>
      </w:divBdr>
    </w:div>
    <w:div w:id="1556283675">
      <w:bodyDiv w:val="1"/>
      <w:marLeft w:val="0"/>
      <w:marRight w:val="0"/>
      <w:marTop w:val="0"/>
      <w:marBottom w:val="0"/>
      <w:divBdr>
        <w:top w:val="none" w:sz="0" w:space="0" w:color="auto"/>
        <w:left w:val="none" w:sz="0" w:space="0" w:color="auto"/>
        <w:bottom w:val="none" w:sz="0" w:space="0" w:color="auto"/>
        <w:right w:val="none" w:sz="0" w:space="0" w:color="auto"/>
      </w:divBdr>
    </w:div>
    <w:div w:id="1564832053">
      <w:bodyDiv w:val="1"/>
      <w:marLeft w:val="0"/>
      <w:marRight w:val="0"/>
      <w:marTop w:val="0"/>
      <w:marBottom w:val="0"/>
      <w:divBdr>
        <w:top w:val="none" w:sz="0" w:space="0" w:color="auto"/>
        <w:left w:val="none" w:sz="0" w:space="0" w:color="auto"/>
        <w:bottom w:val="none" w:sz="0" w:space="0" w:color="auto"/>
        <w:right w:val="none" w:sz="0" w:space="0" w:color="auto"/>
      </w:divBdr>
    </w:div>
    <w:div w:id="1566377522">
      <w:bodyDiv w:val="1"/>
      <w:marLeft w:val="0"/>
      <w:marRight w:val="0"/>
      <w:marTop w:val="0"/>
      <w:marBottom w:val="0"/>
      <w:divBdr>
        <w:top w:val="none" w:sz="0" w:space="0" w:color="auto"/>
        <w:left w:val="none" w:sz="0" w:space="0" w:color="auto"/>
        <w:bottom w:val="none" w:sz="0" w:space="0" w:color="auto"/>
        <w:right w:val="none" w:sz="0" w:space="0" w:color="auto"/>
      </w:divBdr>
    </w:div>
    <w:div w:id="1575092254">
      <w:bodyDiv w:val="1"/>
      <w:marLeft w:val="0"/>
      <w:marRight w:val="0"/>
      <w:marTop w:val="0"/>
      <w:marBottom w:val="0"/>
      <w:divBdr>
        <w:top w:val="none" w:sz="0" w:space="0" w:color="auto"/>
        <w:left w:val="none" w:sz="0" w:space="0" w:color="auto"/>
        <w:bottom w:val="none" w:sz="0" w:space="0" w:color="auto"/>
        <w:right w:val="none" w:sz="0" w:space="0" w:color="auto"/>
      </w:divBdr>
    </w:div>
    <w:div w:id="1601448418">
      <w:bodyDiv w:val="1"/>
      <w:marLeft w:val="0"/>
      <w:marRight w:val="0"/>
      <w:marTop w:val="0"/>
      <w:marBottom w:val="0"/>
      <w:divBdr>
        <w:top w:val="none" w:sz="0" w:space="0" w:color="auto"/>
        <w:left w:val="none" w:sz="0" w:space="0" w:color="auto"/>
        <w:bottom w:val="none" w:sz="0" w:space="0" w:color="auto"/>
        <w:right w:val="none" w:sz="0" w:space="0" w:color="auto"/>
      </w:divBdr>
    </w:div>
    <w:div w:id="1605187064">
      <w:bodyDiv w:val="1"/>
      <w:marLeft w:val="0"/>
      <w:marRight w:val="0"/>
      <w:marTop w:val="0"/>
      <w:marBottom w:val="0"/>
      <w:divBdr>
        <w:top w:val="none" w:sz="0" w:space="0" w:color="auto"/>
        <w:left w:val="none" w:sz="0" w:space="0" w:color="auto"/>
        <w:bottom w:val="none" w:sz="0" w:space="0" w:color="auto"/>
        <w:right w:val="none" w:sz="0" w:space="0" w:color="auto"/>
      </w:divBdr>
    </w:div>
    <w:div w:id="1618830375">
      <w:bodyDiv w:val="1"/>
      <w:marLeft w:val="0"/>
      <w:marRight w:val="0"/>
      <w:marTop w:val="0"/>
      <w:marBottom w:val="0"/>
      <w:divBdr>
        <w:top w:val="none" w:sz="0" w:space="0" w:color="auto"/>
        <w:left w:val="none" w:sz="0" w:space="0" w:color="auto"/>
        <w:bottom w:val="none" w:sz="0" w:space="0" w:color="auto"/>
        <w:right w:val="none" w:sz="0" w:space="0" w:color="auto"/>
      </w:divBdr>
    </w:div>
    <w:div w:id="1646348232">
      <w:bodyDiv w:val="1"/>
      <w:marLeft w:val="0"/>
      <w:marRight w:val="0"/>
      <w:marTop w:val="0"/>
      <w:marBottom w:val="0"/>
      <w:divBdr>
        <w:top w:val="none" w:sz="0" w:space="0" w:color="auto"/>
        <w:left w:val="none" w:sz="0" w:space="0" w:color="auto"/>
        <w:bottom w:val="none" w:sz="0" w:space="0" w:color="auto"/>
        <w:right w:val="none" w:sz="0" w:space="0" w:color="auto"/>
      </w:divBdr>
    </w:div>
    <w:div w:id="1648391929">
      <w:bodyDiv w:val="1"/>
      <w:marLeft w:val="0"/>
      <w:marRight w:val="0"/>
      <w:marTop w:val="0"/>
      <w:marBottom w:val="0"/>
      <w:divBdr>
        <w:top w:val="none" w:sz="0" w:space="0" w:color="auto"/>
        <w:left w:val="none" w:sz="0" w:space="0" w:color="auto"/>
        <w:bottom w:val="none" w:sz="0" w:space="0" w:color="auto"/>
        <w:right w:val="none" w:sz="0" w:space="0" w:color="auto"/>
      </w:divBdr>
    </w:div>
    <w:div w:id="1660960072">
      <w:bodyDiv w:val="1"/>
      <w:marLeft w:val="0"/>
      <w:marRight w:val="0"/>
      <w:marTop w:val="0"/>
      <w:marBottom w:val="0"/>
      <w:divBdr>
        <w:top w:val="none" w:sz="0" w:space="0" w:color="auto"/>
        <w:left w:val="none" w:sz="0" w:space="0" w:color="auto"/>
        <w:bottom w:val="none" w:sz="0" w:space="0" w:color="auto"/>
        <w:right w:val="none" w:sz="0" w:space="0" w:color="auto"/>
      </w:divBdr>
    </w:div>
    <w:div w:id="1664703758">
      <w:bodyDiv w:val="1"/>
      <w:marLeft w:val="0"/>
      <w:marRight w:val="0"/>
      <w:marTop w:val="0"/>
      <w:marBottom w:val="0"/>
      <w:divBdr>
        <w:top w:val="none" w:sz="0" w:space="0" w:color="auto"/>
        <w:left w:val="none" w:sz="0" w:space="0" w:color="auto"/>
        <w:bottom w:val="none" w:sz="0" w:space="0" w:color="auto"/>
        <w:right w:val="none" w:sz="0" w:space="0" w:color="auto"/>
      </w:divBdr>
    </w:div>
    <w:div w:id="1666203515">
      <w:bodyDiv w:val="1"/>
      <w:marLeft w:val="0"/>
      <w:marRight w:val="0"/>
      <w:marTop w:val="0"/>
      <w:marBottom w:val="0"/>
      <w:divBdr>
        <w:top w:val="none" w:sz="0" w:space="0" w:color="auto"/>
        <w:left w:val="none" w:sz="0" w:space="0" w:color="auto"/>
        <w:bottom w:val="none" w:sz="0" w:space="0" w:color="auto"/>
        <w:right w:val="none" w:sz="0" w:space="0" w:color="auto"/>
      </w:divBdr>
    </w:div>
    <w:div w:id="1675574798">
      <w:bodyDiv w:val="1"/>
      <w:marLeft w:val="0"/>
      <w:marRight w:val="0"/>
      <w:marTop w:val="0"/>
      <w:marBottom w:val="0"/>
      <w:divBdr>
        <w:top w:val="none" w:sz="0" w:space="0" w:color="auto"/>
        <w:left w:val="none" w:sz="0" w:space="0" w:color="auto"/>
        <w:bottom w:val="none" w:sz="0" w:space="0" w:color="auto"/>
        <w:right w:val="none" w:sz="0" w:space="0" w:color="auto"/>
      </w:divBdr>
    </w:div>
    <w:div w:id="1683898311">
      <w:bodyDiv w:val="1"/>
      <w:marLeft w:val="0"/>
      <w:marRight w:val="0"/>
      <w:marTop w:val="0"/>
      <w:marBottom w:val="0"/>
      <w:divBdr>
        <w:top w:val="none" w:sz="0" w:space="0" w:color="auto"/>
        <w:left w:val="none" w:sz="0" w:space="0" w:color="auto"/>
        <w:bottom w:val="none" w:sz="0" w:space="0" w:color="auto"/>
        <w:right w:val="none" w:sz="0" w:space="0" w:color="auto"/>
      </w:divBdr>
    </w:div>
    <w:div w:id="1687291479">
      <w:bodyDiv w:val="1"/>
      <w:marLeft w:val="0"/>
      <w:marRight w:val="0"/>
      <w:marTop w:val="0"/>
      <w:marBottom w:val="0"/>
      <w:divBdr>
        <w:top w:val="none" w:sz="0" w:space="0" w:color="auto"/>
        <w:left w:val="none" w:sz="0" w:space="0" w:color="auto"/>
        <w:bottom w:val="none" w:sz="0" w:space="0" w:color="auto"/>
        <w:right w:val="none" w:sz="0" w:space="0" w:color="auto"/>
      </w:divBdr>
    </w:div>
    <w:div w:id="1712413346">
      <w:bodyDiv w:val="1"/>
      <w:marLeft w:val="0"/>
      <w:marRight w:val="0"/>
      <w:marTop w:val="0"/>
      <w:marBottom w:val="0"/>
      <w:divBdr>
        <w:top w:val="none" w:sz="0" w:space="0" w:color="auto"/>
        <w:left w:val="none" w:sz="0" w:space="0" w:color="auto"/>
        <w:bottom w:val="none" w:sz="0" w:space="0" w:color="auto"/>
        <w:right w:val="none" w:sz="0" w:space="0" w:color="auto"/>
      </w:divBdr>
    </w:div>
    <w:div w:id="1741292054">
      <w:bodyDiv w:val="1"/>
      <w:marLeft w:val="0"/>
      <w:marRight w:val="0"/>
      <w:marTop w:val="0"/>
      <w:marBottom w:val="0"/>
      <w:divBdr>
        <w:top w:val="none" w:sz="0" w:space="0" w:color="auto"/>
        <w:left w:val="none" w:sz="0" w:space="0" w:color="auto"/>
        <w:bottom w:val="none" w:sz="0" w:space="0" w:color="auto"/>
        <w:right w:val="none" w:sz="0" w:space="0" w:color="auto"/>
      </w:divBdr>
    </w:div>
    <w:div w:id="1754814544">
      <w:bodyDiv w:val="1"/>
      <w:marLeft w:val="0"/>
      <w:marRight w:val="0"/>
      <w:marTop w:val="0"/>
      <w:marBottom w:val="0"/>
      <w:divBdr>
        <w:top w:val="none" w:sz="0" w:space="0" w:color="auto"/>
        <w:left w:val="none" w:sz="0" w:space="0" w:color="auto"/>
        <w:bottom w:val="none" w:sz="0" w:space="0" w:color="auto"/>
        <w:right w:val="none" w:sz="0" w:space="0" w:color="auto"/>
      </w:divBdr>
    </w:div>
    <w:div w:id="1793789261">
      <w:bodyDiv w:val="1"/>
      <w:marLeft w:val="0"/>
      <w:marRight w:val="0"/>
      <w:marTop w:val="0"/>
      <w:marBottom w:val="0"/>
      <w:divBdr>
        <w:top w:val="none" w:sz="0" w:space="0" w:color="auto"/>
        <w:left w:val="none" w:sz="0" w:space="0" w:color="auto"/>
        <w:bottom w:val="none" w:sz="0" w:space="0" w:color="auto"/>
        <w:right w:val="none" w:sz="0" w:space="0" w:color="auto"/>
      </w:divBdr>
    </w:div>
    <w:div w:id="1800490773">
      <w:bodyDiv w:val="1"/>
      <w:marLeft w:val="0"/>
      <w:marRight w:val="0"/>
      <w:marTop w:val="0"/>
      <w:marBottom w:val="0"/>
      <w:divBdr>
        <w:top w:val="none" w:sz="0" w:space="0" w:color="auto"/>
        <w:left w:val="none" w:sz="0" w:space="0" w:color="auto"/>
        <w:bottom w:val="none" w:sz="0" w:space="0" w:color="auto"/>
        <w:right w:val="none" w:sz="0" w:space="0" w:color="auto"/>
      </w:divBdr>
    </w:div>
    <w:div w:id="1821771596">
      <w:bodyDiv w:val="1"/>
      <w:marLeft w:val="0"/>
      <w:marRight w:val="0"/>
      <w:marTop w:val="0"/>
      <w:marBottom w:val="0"/>
      <w:divBdr>
        <w:top w:val="none" w:sz="0" w:space="0" w:color="auto"/>
        <w:left w:val="none" w:sz="0" w:space="0" w:color="auto"/>
        <w:bottom w:val="none" w:sz="0" w:space="0" w:color="auto"/>
        <w:right w:val="none" w:sz="0" w:space="0" w:color="auto"/>
      </w:divBdr>
    </w:div>
    <w:div w:id="1827356715">
      <w:bodyDiv w:val="1"/>
      <w:marLeft w:val="0"/>
      <w:marRight w:val="0"/>
      <w:marTop w:val="0"/>
      <w:marBottom w:val="0"/>
      <w:divBdr>
        <w:top w:val="none" w:sz="0" w:space="0" w:color="auto"/>
        <w:left w:val="none" w:sz="0" w:space="0" w:color="auto"/>
        <w:bottom w:val="none" w:sz="0" w:space="0" w:color="auto"/>
        <w:right w:val="none" w:sz="0" w:space="0" w:color="auto"/>
      </w:divBdr>
    </w:div>
    <w:div w:id="1842425476">
      <w:bodyDiv w:val="1"/>
      <w:marLeft w:val="0"/>
      <w:marRight w:val="0"/>
      <w:marTop w:val="0"/>
      <w:marBottom w:val="0"/>
      <w:divBdr>
        <w:top w:val="none" w:sz="0" w:space="0" w:color="auto"/>
        <w:left w:val="none" w:sz="0" w:space="0" w:color="auto"/>
        <w:bottom w:val="none" w:sz="0" w:space="0" w:color="auto"/>
        <w:right w:val="none" w:sz="0" w:space="0" w:color="auto"/>
      </w:divBdr>
    </w:div>
    <w:div w:id="1847361214">
      <w:bodyDiv w:val="1"/>
      <w:marLeft w:val="0"/>
      <w:marRight w:val="0"/>
      <w:marTop w:val="0"/>
      <w:marBottom w:val="0"/>
      <w:divBdr>
        <w:top w:val="none" w:sz="0" w:space="0" w:color="auto"/>
        <w:left w:val="none" w:sz="0" w:space="0" w:color="auto"/>
        <w:bottom w:val="none" w:sz="0" w:space="0" w:color="auto"/>
        <w:right w:val="none" w:sz="0" w:space="0" w:color="auto"/>
      </w:divBdr>
    </w:div>
    <w:div w:id="1851018500">
      <w:bodyDiv w:val="1"/>
      <w:marLeft w:val="0"/>
      <w:marRight w:val="0"/>
      <w:marTop w:val="0"/>
      <w:marBottom w:val="0"/>
      <w:divBdr>
        <w:top w:val="none" w:sz="0" w:space="0" w:color="auto"/>
        <w:left w:val="none" w:sz="0" w:space="0" w:color="auto"/>
        <w:bottom w:val="none" w:sz="0" w:space="0" w:color="auto"/>
        <w:right w:val="none" w:sz="0" w:space="0" w:color="auto"/>
      </w:divBdr>
    </w:div>
    <w:div w:id="1857956705">
      <w:bodyDiv w:val="1"/>
      <w:marLeft w:val="0"/>
      <w:marRight w:val="0"/>
      <w:marTop w:val="0"/>
      <w:marBottom w:val="0"/>
      <w:divBdr>
        <w:top w:val="none" w:sz="0" w:space="0" w:color="auto"/>
        <w:left w:val="none" w:sz="0" w:space="0" w:color="auto"/>
        <w:bottom w:val="none" w:sz="0" w:space="0" w:color="auto"/>
        <w:right w:val="none" w:sz="0" w:space="0" w:color="auto"/>
      </w:divBdr>
    </w:div>
    <w:div w:id="1920211518">
      <w:bodyDiv w:val="1"/>
      <w:marLeft w:val="0"/>
      <w:marRight w:val="0"/>
      <w:marTop w:val="0"/>
      <w:marBottom w:val="0"/>
      <w:divBdr>
        <w:top w:val="none" w:sz="0" w:space="0" w:color="auto"/>
        <w:left w:val="none" w:sz="0" w:space="0" w:color="auto"/>
        <w:bottom w:val="none" w:sz="0" w:space="0" w:color="auto"/>
        <w:right w:val="none" w:sz="0" w:space="0" w:color="auto"/>
      </w:divBdr>
    </w:div>
    <w:div w:id="1920556689">
      <w:bodyDiv w:val="1"/>
      <w:marLeft w:val="0"/>
      <w:marRight w:val="0"/>
      <w:marTop w:val="0"/>
      <w:marBottom w:val="0"/>
      <w:divBdr>
        <w:top w:val="none" w:sz="0" w:space="0" w:color="auto"/>
        <w:left w:val="none" w:sz="0" w:space="0" w:color="auto"/>
        <w:bottom w:val="none" w:sz="0" w:space="0" w:color="auto"/>
        <w:right w:val="none" w:sz="0" w:space="0" w:color="auto"/>
      </w:divBdr>
    </w:div>
    <w:div w:id="1924097822">
      <w:bodyDiv w:val="1"/>
      <w:marLeft w:val="0"/>
      <w:marRight w:val="0"/>
      <w:marTop w:val="0"/>
      <w:marBottom w:val="0"/>
      <w:divBdr>
        <w:top w:val="none" w:sz="0" w:space="0" w:color="auto"/>
        <w:left w:val="none" w:sz="0" w:space="0" w:color="auto"/>
        <w:bottom w:val="none" w:sz="0" w:space="0" w:color="auto"/>
        <w:right w:val="none" w:sz="0" w:space="0" w:color="auto"/>
      </w:divBdr>
    </w:div>
    <w:div w:id="1942256891">
      <w:bodyDiv w:val="1"/>
      <w:marLeft w:val="0"/>
      <w:marRight w:val="0"/>
      <w:marTop w:val="0"/>
      <w:marBottom w:val="0"/>
      <w:divBdr>
        <w:top w:val="none" w:sz="0" w:space="0" w:color="auto"/>
        <w:left w:val="none" w:sz="0" w:space="0" w:color="auto"/>
        <w:bottom w:val="none" w:sz="0" w:space="0" w:color="auto"/>
        <w:right w:val="none" w:sz="0" w:space="0" w:color="auto"/>
      </w:divBdr>
    </w:div>
    <w:div w:id="1953171983">
      <w:bodyDiv w:val="1"/>
      <w:marLeft w:val="0"/>
      <w:marRight w:val="0"/>
      <w:marTop w:val="0"/>
      <w:marBottom w:val="0"/>
      <w:divBdr>
        <w:top w:val="none" w:sz="0" w:space="0" w:color="auto"/>
        <w:left w:val="none" w:sz="0" w:space="0" w:color="auto"/>
        <w:bottom w:val="none" w:sz="0" w:space="0" w:color="auto"/>
        <w:right w:val="none" w:sz="0" w:space="0" w:color="auto"/>
      </w:divBdr>
    </w:div>
    <w:div w:id="1957133164">
      <w:bodyDiv w:val="1"/>
      <w:marLeft w:val="0"/>
      <w:marRight w:val="0"/>
      <w:marTop w:val="0"/>
      <w:marBottom w:val="0"/>
      <w:divBdr>
        <w:top w:val="none" w:sz="0" w:space="0" w:color="auto"/>
        <w:left w:val="none" w:sz="0" w:space="0" w:color="auto"/>
        <w:bottom w:val="none" w:sz="0" w:space="0" w:color="auto"/>
        <w:right w:val="none" w:sz="0" w:space="0" w:color="auto"/>
      </w:divBdr>
    </w:div>
    <w:div w:id="1972789228">
      <w:bodyDiv w:val="1"/>
      <w:marLeft w:val="0"/>
      <w:marRight w:val="0"/>
      <w:marTop w:val="0"/>
      <w:marBottom w:val="0"/>
      <w:divBdr>
        <w:top w:val="none" w:sz="0" w:space="0" w:color="auto"/>
        <w:left w:val="none" w:sz="0" w:space="0" w:color="auto"/>
        <w:bottom w:val="none" w:sz="0" w:space="0" w:color="auto"/>
        <w:right w:val="none" w:sz="0" w:space="0" w:color="auto"/>
      </w:divBdr>
    </w:div>
    <w:div w:id="1973822543">
      <w:bodyDiv w:val="1"/>
      <w:marLeft w:val="0"/>
      <w:marRight w:val="0"/>
      <w:marTop w:val="0"/>
      <w:marBottom w:val="0"/>
      <w:divBdr>
        <w:top w:val="none" w:sz="0" w:space="0" w:color="auto"/>
        <w:left w:val="none" w:sz="0" w:space="0" w:color="auto"/>
        <w:bottom w:val="none" w:sz="0" w:space="0" w:color="auto"/>
        <w:right w:val="none" w:sz="0" w:space="0" w:color="auto"/>
      </w:divBdr>
    </w:div>
    <w:div w:id="1978484607">
      <w:bodyDiv w:val="1"/>
      <w:marLeft w:val="0"/>
      <w:marRight w:val="0"/>
      <w:marTop w:val="0"/>
      <w:marBottom w:val="0"/>
      <w:divBdr>
        <w:top w:val="none" w:sz="0" w:space="0" w:color="auto"/>
        <w:left w:val="none" w:sz="0" w:space="0" w:color="auto"/>
        <w:bottom w:val="none" w:sz="0" w:space="0" w:color="auto"/>
        <w:right w:val="none" w:sz="0" w:space="0" w:color="auto"/>
      </w:divBdr>
    </w:div>
    <w:div w:id="1979189181">
      <w:bodyDiv w:val="1"/>
      <w:marLeft w:val="0"/>
      <w:marRight w:val="0"/>
      <w:marTop w:val="0"/>
      <w:marBottom w:val="0"/>
      <w:divBdr>
        <w:top w:val="none" w:sz="0" w:space="0" w:color="auto"/>
        <w:left w:val="none" w:sz="0" w:space="0" w:color="auto"/>
        <w:bottom w:val="none" w:sz="0" w:space="0" w:color="auto"/>
        <w:right w:val="none" w:sz="0" w:space="0" w:color="auto"/>
      </w:divBdr>
    </w:div>
    <w:div w:id="1988894132">
      <w:bodyDiv w:val="1"/>
      <w:marLeft w:val="0"/>
      <w:marRight w:val="0"/>
      <w:marTop w:val="0"/>
      <w:marBottom w:val="0"/>
      <w:divBdr>
        <w:top w:val="none" w:sz="0" w:space="0" w:color="auto"/>
        <w:left w:val="none" w:sz="0" w:space="0" w:color="auto"/>
        <w:bottom w:val="none" w:sz="0" w:space="0" w:color="auto"/>
        <w:right w:val="none" w:sz="0" w:space="0" w:color="auto"/>
      </w:divBdr>
    </w:div>
    <w:div w:id="2022076618">
      <w:bodyDiv w:val="1"/>
      <w:marLeft w:val="0"/>
      <w:marRight w:val="0"/>
      <w:marTop w:val="0"/>
      <w:marBottom w:val="0"/>
      <w:divBdr>
        <w:top w:val="none" w:sz="0" w:space="0" w:color="auto"/>
        <w:left w:val="none" w:sz="0" w:space="0" w:color="auto"/>
        <w:bottom w:val="none" w:sz="0" w:space="0" w:color="auto"/>
        <w:right w:val="none" w:sz="0" w:space="0" w:color="auto"/>
      </w:divBdr>
    </w:div>
    <w:div w:id="2044860298">
      <w:bodyDiv w:val="1"/>
      <w:marLeft w:val="0"/>
      <w:marRight w:val="0"/>
      <w:marTop w:val="0"/>
      <w:marBottom w:val="0"/>
      <w:divBdr>
        <w:top w:val="none" w:sz="0" w:space="0" w:color="auto"/>
        <w:left w:val="none" w:sz="0" w:space="0" w:color="auto"/>
        <w:bottom w:val="none" w:sz="0" w:space="0" w:color="auto"/>
        <w:right w:val="none" w:sz="0" w:space="0" w:color="auto"/>
      </w:divBdr>
    </w:div>
    <w:div w:id="2045252120">
      <w:bodyDiv w:val="1"/>
      <w:marLeft w:val="0"/>
      <w:marRight w:val="0"/>
      <w:marTop w:val="0"/>
      <w:marBottom w:val="0"/>
      <w:divBdr>
        <w:top w:val="none" w:sz="0" w:space="0" w:color="auto"/>
        <w:left w:val="none" w:sz="0" w:space="0" w:color="auto"/>
        <w:bottom w:val="none" w:sz="0" w:space="0" w:color="auto"/>
        <w:right w:val="none" w:sz="0" w:space="0" w:color="auto"/>
      </w:divBdr>
    </w:div>
    <w:div w:id="2051682781">
      <w:bodyDiv w:val="1"/>
      <w:marLeft w:val="0"/>
      <w:marRight w:val="0"/>
      <w:marTop w:val="0"/>
      <w:marBottom w:val="0"/>
      <w:divBdr>
        <w:top w:val="none" w:sz="0" w:space="0" w:color="auto"/>
        <w:left w:val="none" w:sz="0" w:space="0" w:color="auto"/>
        <w:bottom w:val="none" w:sz="0" w:space="0" w:color="auto"/>
        <w:right w:val="none" w:sz="0" w:space="0" w:color="auto"/>
      </w:divBdr>
    </w:div>
    <w:div w:id="2060468885">
      <w:bodyDiv w:val="1"/>
      <w:marLeft w:val="0"/>
      <w:marRight w:val="0"/>
      <w:marTop w:val="0"/>
      <w:marBottom w:val="0"/>
      <w:divBdr>
        <w:top w:val="none" w:sz="0" w:space="0" w:color="auto"/>
        <w:left w:val="none" w:sz="0" w:space="0" w:color="auto"/>
        <w:bottom w:val="none" w:sz="0" w:space="0" w:color="auto"/>
        <w:right w:val="none" w:sz="0" w:space="0" w:color="auto"/>
      </w:divBdr>
    </w:div>
    <w:div w:id="2078480274">
      <w:bodyDiv w:val="1"/>
      <w:marLeft w:val="0"/>
      <w:marRight w:val="0"/>
      <w:marTop w:val="0"/>
      <w:marBottom w:val="0"/>
      <w:divBdr>
        <w:top w:val="none" w:sz="0" w:space="0" w:color="auto"/>
        <w:left w:val="none" w:sz="0" w:space="0" w:color="auto"/>
        <w:bottom w:val="none" w:sz="0" w:space="0" w:color="auto"/>
        <w:right w:val="none" w:sz="0" w:space="0" w:color="auto"/>
      </w:divBdr>
    </w:div>
    <w:div w:id="2094202930">
      <w:bodyDiv w:val="1"/>
      <w:marLeft w:val="0"/>
      <w:marRight w:val="0"/>
      <w:marTop w:val="0"/>
      <w:marBottom w:val="0"/>
      <w:divBdr>
        <w:top w:val="none" w:sz="0" w:space="0" w:color="auto"/>
        <w:left w:val="none" w:sz="0" w:space="0" w:color="auto"/>
        <w:bottom w:val="none" w:sz="0" w:space="0" w:color="auto"/>
        <w:right w:val="none" w:sz="0" w:space="0" w:color="auto"/>
      </w:divBdr>
    </w:div>
    <w:div w:id="2115250675">
      <w:bodyDiv w:val="1"/>
      <w:marLeft w:val="0"/>
      <w:marRight w:val="0"/>
      <w:marTop w:val="0"/>
      <w:marBottom w:val="0"/>
      <w:divBdr>
        <w:top w:val="none" w:sz="0" w:space="0" w:color="auto"/>
        <w:left w:val="none" w:sz="0" w:space="0" w:color="auto"/>
        <w:bottom w:val="none" w:sz="0" w:space="0" w:color="auto"/>
        <w:right w:val="none" w:sz="0" w:space="0" w:color="auto"/>
      </w:divBdr>
    </w:div>
    <w:div w:id="2119980195">
      <w:bodyDiv w:val="1"/>
      <w:marLeft w:val="0"/>
      <w:marRight w:val="0"/>
      <w:marTop w:val="0"/>
      <w:marBottom w:val="0"/>
      <w:divBdr>
        <w:top w:val="none" w:sz="0" w:space="0" w:color="auto"/>
        <w:left w:val="none" w:sz="0" w:space="0" w:color="auto"/>
        <w:bottom w:val="none" w:sz="0" w:space="0" w:color="auto"/>
        <w:right w:val="none" w:sz="0" w:space="0" w:color="auto"/>
      </w:divBdr>
    </w:div>
    <w:div w:id="213274501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comments" Target="comments.xml"/><Relationship Id="rId20" Type="http://schemas.openxmlformats.org/officeDocument/2006/relationships/oleObject" Target="embeddings/Microsoft_Equation1.bin"/><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1.xml"/><Relationship Id="rId24" Type="http://schemas.openxmlformats.org/officeDocument/2006/relationships/image" Target="media/image5.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www.ehr.ee" TargetMode="External"/><Relationship Id="rId11" Type="http://schemas.openxmlformats.org/officeDocument/2006/relationships/hyperlink" Target="http://geoportaal.maaamet.ee" TargetMode="External"/><Relationship Id="rId12" Type="http://schemas.openxmlformats.org/officeDocument/2006/relationships/image" Target="media/image2.png"/><Relationship Id="rId13" Type="http://schemas.openxmlformats.org/officeDocument/2006/relationships/hyperlink" Target="http://geoportaal.maaamet.ee" TargetMode="External"/><Relationship Id="rId14" Type="http://schemas.openxmlformats.org/officeDocument/2006/relationships/hyperlink" Target="http://www.ehr.ee" TargetMode="External"/><Relationship Id="rId15" Type="http://schemas.openxmlformats.org/officeDocument/2006/relationships/hyperlink" Target="http://www.ehr.ee" TargetMode="External"/><Relationship Id="rId16" Type="http://schemas.openxmlformats.org/officeDocument/2006/relationships/hyperlink" Target="http://www.ehr.ee" TargetMode="External"/><Relationship Id="rId17" Type="http://schemas.openxmlformats.org/officeDocument/2006/relationships/hyperlink" Target="http://www.ehr.ee/" TargetMode="External"/><Relationship Id="rId18" Type="http://schemas.openxmlformats.org/officeDocument/2006/relationships/chart" Target="charts/chart1.xml"/><Relationship Id="rId19" Type="http://schemas.openxmlformats.org/officeDocument/2006/relationships/image" Target="media/image3.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Taavo\Desktop\Turu%20&#252;levaated\Turu&#252;levaate%20graafiku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t-EE"/>
              <a:t>Kontoripindade uusehitus Harjumaal (s.h. Tallinnas)</a:t>
            </a:r>
          </a:p>
        </c:rich>
      </c:tx>
      <c:layout>
        <c:manualLayout>
          <c:xMode val="edge"/>
          <c:yMode val="edge"/>
          <c:x val="0.208010457026205"/>
          <c:y val="0.0458646268130019"/>
        </c:manualLayout>
      </c:layout>
      <c:overlay val="0"/>
      <c:spPr>
        <a:noFill/>
        <a:ln>
          <a:noFill/>
        </a:ln>
        <a:effectLst/>
      </c:spPr>
    </c:title>
    <c:autoTitleDeleted val="0"/>
    <c:plotArea>
      <c:layout>
        <c:manualLayout>
          <c:layoutTarget val="inner"/>
          <c:xMode val="edge"/>
          <c:yMode val="edge"/>
          <c:x val="0.149484611330446"/>
          <c:y val="0.1809340240208"/>
          <c:w val="0.836082895096496"/>
          <c:h val="0.612841049102711"/>
        </c:manualLayout>
      </c:layout>
      <c:barChart>
        <c:barDir val="col"/>
        <c:grouping val="clustered"/>
        <c:varyColors val="0"/>
        <c:ser>
          <c:idx val="0"/>
          <c:order val="0"/>
          <c:tx>
            <c:strRef>
              <c:f>'büroo ehit ja kasut load'!$B$3</c:f>
              <c:strCache>
                <c:ptCount val="1"/>
                <c:pt idx="0">
                  <c:v>Ehitusload, 2006-2014 (Harjumaa)</c:v>
                </c:pt>
              </c:strCache>
            </c:strRef>
          </c:tx>
          <c:spPr>
            <a:solidFill>
              <a:schemeClr val="accent1"/>
            </a:solidFill>
            <a:ln>
              <a:noFill/>
            </a:ln>
            <a:effectLst/>
          </c:spPr>
          <c:invertIfNegative val="0"/>
          <c:cat>
            <c:numRef>
              <c:f>'büroo ehit ja kasut load'!$C$3:$L$3</c:f>
              <c:numCache>
                <c:formatCode>General</c:formatCode>
                <c:ptCount val="10"/>
                <c:pt idx="0">
                  <c:v>2005.0</c:v>
                </c:pt>
                <c:pt idx="1">
                  <c:v>2006.0</c:v>
                </c:pt>
                <c:pt idx="2">
                  <c:v>2007.0</c:v>
                </c:pt>
                <c:pt idx="3">
                  <c:v>2008.0</c:v>
                </c:pt>
                <c:pt idx="4">
                  <c:v>2009.0</c:v>
                </c:pt>
                <c:pt idx="5">
                  <c:v>2010.0</c:v>
                </c:pt>
                <c:pt idx="6">
                  <c:v>2011.0</c:v>
                </c:pt>
                <c:pt idx="7">
                  <c:v>2012.0</c:v>
                </c:pt>
                <c:pt idx="8">
                  <c:v>2013.0</c:v>
                </c:pt>
                <c:pt idx="9">
                  <c:v>2014.0</c:v>
                </c:pt>
              </c:numCache>
            </c:numRef>
          </c:cat>
          <c:val>
            <c:numRef>
              <c:f>'büroo ehit ja kasut load'!$C$5:$L$5</c:f>
              <c:numCache>
                <c:formatCode>#,##0</c:formatCode>
                <c:ptCount val="10"/>
                <c:pt idx="0">
                  <c:v>51787.7</c:v>
                </c:pt>
                <c:pt idx="1">
                  <c:v>141661.5</c:v>
                </c:pt>
                <c:pt idx="2">
                  <c:v>234941.0</c:v>
                </c:pt>
                <c:pt idx="3">
                  <c:v>80881.0</c:v>
                </c:pt>
                <c:pt idx="4">
                  <c:v>75253.0</c:v>
                </c:pt>
                <c:pt idx="5">
                  <c:v>13187.6</c:v>
                </c:pt>
                <c:pt idx="6">
                  <c:v>37331.0</c:v>
                </c:pt>
                <c:pt idx="7">
                  <c:v>73020.0</c:v>
                </c:pt>
                <c:pt idx="8">
                  <c:v>73317.0</c:v>
                </c:pt>
                <c:pt idx="9">
                  <c:v>93800.0</c:v>
                </c:pt>
              </c:numCache>
            </c:numRef>
          </c:val>
        </c:ser>
        <c:ser>
          <c:idx val="1"/>
          <c:order val="1"/>
          <c:tx>
            <c:strRef>
              <c:f>'büroo ehit ja kasut load'!$B$10</c:f>
              <c:strCache>
                <c:ptCount val="1"/>
                <c:pt idx="0">
                  <c:v>Kasutusload, 2005-2014 (Harjumaa)</c:v>
                </c:pt>
              </c:strCache>
            </c:strRef>
          </c:tx>
          <c:spPr>
            <a:solidFill>
              <a:schemeClr val="accent2"/>
            </a:solidFill>
            <a:ln>
              <a:noFill/>
            </a:ln>
            <a:effectLst/>
          </c:spPr>
          <c:invertIfNegative val="0"/>
          <c:cat>
            <c:numRef>
              <c:f>'büroo ehit ja kasut load'!$C$3:$L$3</c:f>
              <c:numCache>
                <c:formatCode>General</c:formatCode>
                <c:ptCount val="10"/>
                <c:pt idx="0">
                  <c:v>2005.0</c:v>
                </c:pt>
                <c:pt idx="1">
                  <c:v>2006.0</c:v>
                </c:pt>
                <c:pt idx="2">
                  <c:v>2007.0</c:v>
                </c:pt>
                <c:pt idx="3">
                  <c:v>2008.0</c:v>
                </c:pt>
                <c:pt idx="4">
                  <c:v>2009.0</c:v>
                </c:pt>
                <c:pt idx="5">
                  <c:v>2010.0</c:v>
                </c:pt>
                <c:pt idx="6">
                  <c:v>2011.0</c:v>
                </c:pt>
                <c:pt idx="7">
                  <c:v>2012.0</c:v>
                </c:pt>
                <c:pt idx="8">
                  <c:v>2013.0</c:v>
                </c:pt>
                <c:pt idx="9">
                  <c:v>2014.0</c:v>
                </c:pt>
              </c:numCache>
            </c:numRef>
          </c:cat>
          <c:val>
            <c:numRef>
              <c:f>'büroo ehit ja kasut load'!$C$12:$L$12</c:f>
              <c:numCache>
                <c:formatCode>#,##0</c:formatCode>
                <c:ptCount val="10"/>
                <c:pt idx="0">
                  <c:v>86197.6</c:v>
                </c:pt>
                <c:pt idx="1">
                  <c:v>47817.6</c:v>
                </c:pt>
                <c:pt idx="2">
                  <c:v>51401.6</c:v>
                </c:pt>
                <c:pt idx="3">
                  <c:v>149600.0</c:v>
                </c:pt>
                <c:pt idx="4">
                  <c:v>288175.0</c:v>
                </c:pt>
                <c:pt idx="5">
                  <c:v>140894.9</c:v>
                </c:pt>
                <c:pt idx="6">
                  <c:v>9463.0</c:v>
                </c:pt>
                <c:pt idx="7">
                  <c:v>15083.0</c:v>
                </c:pt>
                <c:pt idx="8">
                  <c:v>68573.0</c:v>
                </c:pt>
                <c:pt idx="9">
                  <c:v>27209.0</c:v>
                </c:pt>
              </c:numCache>
            </c:numRef>
          </c:val>
        </c:ser>
        <c:dLbls>
          <c:showLegendKey val="0"/>
          <c:showVal val="0"/>
          <c:showCatName val="0"/>
          <c:showSerName val="0"/>
          <c:showPercent val="0"/>
          <c:showBubbleSize val="0"/>
        </c:dLbls>
        <c:gapWidth val="219"/>
        <c:overlap val="-27"/>
        <c:axId val="2125712936"/>
        <c:axId val="2132227336"/>
      </c:barChart>
      <c:catAx>
        <c:axId val="2125712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227336"/>
        <c:crosses val="autoZero"/>
        <c:auto val="1"/>
        <c:lblAlgn val="ctr"/>
        <c:lblOffset val="100"/>
        <c:tickLblSkip val="1"/>
        <c:tickMarkSkip val="1"/>
        <c:noMultiLvlLbl val="0"/>
      </c:catAx>
      <c:valAx>
        <c:axId val="2132227336"/>
        <c:scaling>
          <c:orientation val="minMax"/>
          <c:max val="3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m2</a:t>
                </a:r>
              </a:p>
            </c:rich>
          </c:tx>
          <c:layout>
            <c:manualLayout>
              <c:xMode val="edge"/>
              <c:yMode val="edge"/>
              <c:x val="0.0164948249393354"/>
              <c:y val="0.464981056472418"/>
            </c:manualLayout>
          </c:layout>
          <c:overlay val="0"/>
          <c:spPr>
            <a:noFill/>
            <a:ln>
              <a:noFill/>
            </a:ln>
            <a:effectLst/>
          </c:spPr>
        </c:title>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7129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327</TotalTime>
  <Pages>21</Pages>
  <Words>5705</Words>
  <Characters>32520</Characters>
  <Application>Microsoft Macintosh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lpstr>
    </vt:vector>
  </TitlesOfParts>
  <Company>UUSMAA</Company>
  <LinksUpToDate>false</LinksUpToDate>
  <CharactersWithSpaces>38149</CharactersWithSpaces>
  <SharedDoc>false</SharedDoc>
  <HLinks>
    <vt:vector size="54" baseType="variant">
      <vt:variant>
        <vt:i4>7733363</vt:i4>
      </vt:variant>
      <vt:variant>
        <vt:i4>87</vt:i4>
      </vt:variant>
      <vt:variant>
        <vt:i4>0</vt:i4>
      </vt:variant>
      <vt:variant>
        <vt:i4>5</vt:i4>
      </vt:variant>
      <vt:variant>
        <vt:lpwstr>http://www.ehr.ee/</vt:lpwstr>
      </vt:variant>
      <vt:variant>
        <vt:lpwstr/>
      </vt:variant>
      <vt:variant>
        <vt:i4>5832819</vt:i4>
      </vt:variant>
      <vt:variant>
        <vt:i4>84</vt:i4>
      </vt:variant>
      <vt:variant>
        <vt:i4>0</vt:i4>
      </vt:variant>
      <vt:variant>
        <vt:i4>5</vt:i4>
      </vt:variant>
      <vt:variant>
        <vt:lpwstr>http://www.ehr.ee</vt:lpwstr>
      </vt:variant>
      <vt:variant>
        <vt:lpwstr/>
      </vt:variant>
      <vt:variant>
        <vt:i4>5832819</vt:i4>
      </vt:variant>
      <vt:variant>
        <vt:i4>81</vt:i4>
      </vt:variant>
      <vt:variant>
        <vt:i4>0</vt:i4>
      </vt:variant>
      <vt:variant>
        <vt:i4>5</vt:i4>
      </vt:variant>
      <vt:variant>
        <vt:lpwstr>http://www.ehr.ee</vt:lpwstr>
      </vt:variant>
      <vt:variant>
        <vt:lpwstr/>
      </vt:variant>
      <vt:variant>
        <vt:i4>5832819</vt:i4>
      </vt:variant>
      <vt:variant>
        <vt:i4>78</vt:i4>
      </vt:variant>
      <vt:variant>
        <vt:i4>0</vt:i4>
      </vt:variant>
      <vt:variant>
        <vt:i4>5</vt:i4>
      </vt:variant>
      <vt:variant>
        <vt:lpwstr>http://www.ehr.ee</vt:lpwstr>
      </vt:variant>
      <vt:variant>
        <vt:lpwstr/>
      </vt:variant>
      <vt:variant>
        <vt:i4>5832723</vt:i4>
      </vt:variant>
      <vt:variant>
        <vt:i4>75</vt:i4>
      </vt:variant>
      <vt:variant>
        <vt:i4>0</vt:i4>
      </vt:variant>
      <vt:variant>
        <vt:i4>5</vt:i4>
      </vt:variant>
      <vt:variant>
        <vt:lpwstr>http://geoportaal.maaamet.ee</vt:lpwstr>
      </vt:variant>
      <vt:variant>
        <vt:lpwstr/>
      </vt:variant>
      <vt:variant>
        <vt:i4>5832723</vt:i4>
      </vt:variant>
      <vt:variant>
        <vt:i4>72</vt:i4>
      </vt:variant>
      <vt:variant>
        <vt:i4>0</vt:i4>
      </vt:variant>
      <vt:variant>
        <vt:i4>5</vt:i4>
      </vt:variant>
      <vt:variant>
        <vt:lpwstr>http://geoportaal.maaamet.ee</vt:lpwstr>
      </vt:variant>
      <vt:variant>
        <vt:lpwstr/>
      </vt:variant>
      <vt:variant>
        <vt:i4>5832819</vt:i4>
      </vt:variant>
      <vt:variant>
        <vt:i4>69</vt:i4>
      </vt:variant>
      <vt:variant>
        <vt:i4>0</vt:i4>
      </vt:variant>
      <vt:variant>
        <vt:i4>5</vt:i4>
      </vt:variant>
      <vt:variant>
        <vt:lpwstr>http://www.ehr.ee</vt:lpwstr>
      </vt:variant>
      <vt:variant>
        <vt:lpwstr/>
      </vt:variant>
      <vt:variant>
        <vt:i4>589848</vt:i4>
      </vt:variant>
      <vt:variant>
        <vt:i4>8517</vt:i4>
      </vt:variant>
      <vt:variant>
        <vt:i4>1028</vt:i4>
      </vt:variant>
      <vt:variant>
        <vt:i4>1</vt:i4>
      </vt:variant>
      <vt:variant>
        <vt:lpwstr>Screen Shot 2015-09-24 at 10</vt:lpwstr>
      </vt:variant>
      <vt:variant>
        <vt:lpwstr/>
      </vt:variant>
      <vt:variant>
        <vt:i4>851992</vt:i4>
      </vt:variant>
      <vt:variant>
        <vt:i4>41663</vt:i4>
      </vt:variant>
      <vt:variant>
        <vt:i4>1030</vt:i4>
      </vt:variant>
      <vt:variant>
        <vt:i4>1</vt:i4>
      </vt:variant>
      <vt:variant>
        <vt:lpwstr>Screen Shot 2015-09-24 at 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Monika</dc:creator>
  <cp:keywords/>
  <dc:description/>
  <cp:lastModifiedBy>Maile Kajak</cp:lastModifiedBy>
  <cp:revision>20</cp:revision>
  <cp:lastPrinted>2012-10-25T08:05:00Z</cp:lastPrinted>
  <dcterms:created xsi:type="dcterms:W3CDTF">2015-09-21T11:29:00Z</dcterms:created>
  <dcterms:modified xsi:type="dcterms:W3CDTF">2015-10-01T19:52:00Z</dcterms:modified>
</cp:coreProperties>
</file>